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0D665" w14:textId="77777777" w:rsidR="00776779" w:rsidRPr="007337BA" w:rsidRDefault="00776779" w:rsidP="00426DA0">
      <w:pPr>
        <w:keepNext/>
        <w:keepLines/>
        <w:spacing w:after="240"/>
        <w:rPr>
          <w:rFonts w:asciiTheme="minorBidi" w:hAnsiTheme="minorBidi" w:cs="David"/>
        </w:rPr>
      </w:pPr>
    </w:p>
    <w:p w14:paraId="25BDBEBA" w14:textId="77777777" w:rsidR="00776779" w:rsidRPr="007337BA" w:rsidRDefault="00776779" w:rsidP="00426DA0">
      <w:pPr>
        <w:pStyle w:val="aff3"/>
        <w:keepNext/>
        <w:keepLines/>
        <w:spacing w:after="240"/>
        <w:jc w:val="center"/>
        <w:rPr>
          <w:rFonts w:asciiTheme="minorBidi" w:hAnsiTheme="minorBidi" w:cs="David"/>
          <w:b/>
          <w:bCs/>
          <w:sz w:val="24"/>
          <w:szCs w:val="24"/>
          <w:rtl/>
        </w:rPr>
      </w:pPr>
    </w:p>
    <w:p w14:paraId="7B4ABDD5" w14:textId="77777777" w:rsidR="00776779" w:rsidRPr="007337BA" w:rsidRDefault="00776779" w:rsidP="00426DA0">
      <w:pPr>
        <w:pStyle w:val="aff3"/>
        <w:keepNext/>
        <w:keepLines/>
        <w:spacing w:after="240"/>
        <w:jc w:val="center"/>
        <w:rPr>
          <w:rFonts w:asciiTheme="minorBidi" w:hAnsiTheme="minorBidi" w:cs="David"/>
          <w:b/>
          <w:bCs/>
          <w:sz w:val="24"/>
          <w:szCs w:val="24"/>
          <w:rtl/>
        </w:rPr>
      </w:pPr>
    </w:p>
    <w:p w14:paraId="7D619387" w14:textId="77777777" w:rsidR="00E44F82" w:rsidRPr="001676A1" w:rsidRDefault="00E44F82" w:rsidP="00426DA0">
      <w:pPr>
        <w:keepNext/>
        <w:keepLines/>
        <w:spacing w:after="240"/>
        <w:jc w:val="center"/>
        <w:rPr>
          <w:rFonts w:asciiTheme="minorBidi" w:hAnsiTheme="minorBidi" w:cs="David"/>
          <w:b/>
          <w:bCs/>
          <w:rtl/>
        </w:rPr>
      </w:pPr>
      <w:r w:rsidRPr="001676A1">
        <w:rPr>
          <w:rFonts w:asciiTheme="minorBidi" w:hAnsiTheme="minorBidi" w:cs="David"/>
          <w:b/>
          <w:bCs/>
          <w:rtl/>
        </w:rPr>
        <w:t>הסכם</w:t>
      </w:r>
      <w:r w:rsidR="0020397D" w:rsidRPr="001676A1">
        <w:rPr>
          <w:rFonts w:asciiTheme="minorBidi" w:hAnsiTheme="minorBidi" w:cs="David" w:hint="cs"/>
          <w:b/>
          <w:bCs/>
          <w:rtl/>
        </w:rPr>
        <w:t xml:space="preserve"> </w:t>
      </w:r>
      <w:r w:rsidRPr="001676A1">
        <w:rPr>
          <w:rFonts w:asciiTheme="minorBidi" w:hAnsiTheme="minorBidi" w:cs="David"/>
          <w:b/>
          <w:bCs/>
          <w:rtl/>
        </w:rPr>
        <w:t xml:space="preserve">למתן שירותי </w:t>
      </w:r>
      <w:r w:rsidR="001140AE" w:rsidRPr="001676A1">
        <w:rPr>
          <w:rFonts w:asciiTheme="minorBidi" w:hAnsiTheme="minorBidi" w:cs="David" w:hint="cs"/>
          <w:b/>
          <w:bCs/>
          <w:rtl/>
        </w:rPr>
        <w:t>ניהול</w:t>
      </w:r>
    </w:p>
    <w:p w14:paraId="2365ABB0" w14:textId="77777777" w:rsidR="00E44F82" w:rsidRPr="001676A1" w:rsidRDefault="00E44F82" w:rsidP="00426DA0">
      <w:pPr>
        <w:keepNext/>
        <w:keepLines/>
        <w:spacing w:after="240"/>
        <w:jc w:val="center"/>
        <w:rPr>
          <w:rFonts w:asciiTheme="minorBidi" w:hAnsiTheme="minorBidi" w:cs="David"/>
          <w:b/>
          <w:bCs/>
          <w:rtl/>
        </w:rPr>
      </w:pPr>
      <w:r w:rsidRPr="001676A1">
        <w:rPr>
          <w:rFonts w:asciiTheme="minorBidi" w:hAnsiTheme="minorBidi" w:cs="David"/>
          <w:b/>
          <w:bCs/>
          <w:rtl/>
        </w:rPr>
        <w:t>בנושא:</w:t>
      </w:r>
    </w:p>
    <w:p w14:paraId="0E784C57" w14:textId="77DFA540" w:rsidR="00E44F82" w:rsidRPr="001676A1" w:rsidRDefault="00532FD1" w:rsidP="00532FD1">
      <w:pPr>
        <w:keepNext/>
        <w:keepLines/>
        <w:spacing w:after="240"/>
        <w:jc w:val="center"/>
        <w:rPr>
          <w:rFonts w:asciiTheme="minorBidi" w:hAnsiTheme="minorBidi" w:cs="David"/>
          <w:b/>
          <w:bCs/>
          <w:u w:val="single"/>
          <w:rtl/>
        </w:rPr>
      </w:pPr>
      <w:bookmarkStart w:id="0" w:name="Text31"/>
      <w:r>
        <w:rPr>
          <w:rFonts w:asciiTheme="minorBidi" w:hAnsiTheme="minorBidi" w:cs="David" w:hint="cs"/>
          <w:b/>
          <w:bCs/>
          <w:u w:val="single"/>
          <w:rtl/>
        </w:rPr>
        <w:t xml:space="preserve">שירותי בקרה וניהול לפרויקטים בתחום תשתיות והתפלת </w:t>
      </w:r>
      <w:r w:rsidR="001769F6">
        <w:rPr>
          <w:rFonts w:asciiTheme="minorBidi" w:hAnsiTheme="minorBidi" w:cs="David" w:hint="cs"/>
          <w:b/>
          <w:bCs/>
          <w:u w:val="single"/>
          <w:rtl/>
        </w:rPr>
        <w:t>מי-</w:t>
      </w:r>
      <w:r>
        <w:rPr>
          <w:rFonts w:asciiTheme="minorBidi" w:hAnsiTheme="minorBidi" w:cs="David" w:hint="cs"/>
          <w:b/>
          <w:bCs/>
          <w:u w:val="single"/>
          <w:rtl/>
        </w:rPr>
        <w:t>ים</w:t>
      </w:r>
    </w:p>
    <w:bookmarkEnd w:id="0"/>
    <w:p w14:paraId="3815716F" w14:textId="77777777" w:rsidR="00E44F82" w:rsidRPr="001676A1" w:rsidRDefault="00E44F82" w:rsidP="00426DA0">
      <w:pPr>
        <w:keepNext/>
        <w:keepLines/>
        <w:spacing w:after="240"/>
        <w:jc w:val="center"/>
        <w:rPr>
          <w:rFonts w:asciiTheme="minorBidi" w:hAnsiTheme="minorBidi" w:cs="David"/>
          <w:b/>
          <w:bCs/>
          <w:rtl/>
        </w:rPr>
      </w:pPr>
    </w:p>
    <w:p w14:paraId="29AD8246" w14:textId="77777777" w:rsidR="00A94EFB" w:rsidRPr="001676A1" w:rsidRDefault="00A94EFB" w:rsidP="00426DA0">
      <w:pPr>
        <w:keepNext/>
        <w:keepLines/>
        <w:spacing w:after="240"/>
        <w:jc w:val="center"/>
        <w:rPr>
          <w:rFonts w:asciiTheme="minorBidi" w:hAnsiTheme="minorBidi" w:cs="David"/>
          <w:b/>
          <w:bCs/>
          <w:rtl/>
        </w:rPr>
      </w:pPr>
    </w:p>
    <w:p w14:paraId="006B6DD5" w14:textId="77777777" w:rsidR="00E44F82" w:rsidRPr="001676A1" w:rsidRDefault="00E44F82" w:rsidP="00426DA0">
      <w:pPr>
        <w:keepNext/>
        <w:keepLines/>
        <w:spacing w:after="240"/>
        <w:jc w:val="center"/>
        <w:rPr>
          <w:rFonts w:asciiTheme="minorBidi" w:hAnsiTheme="minorBidi" w:cs="David"/>
          <w:b/>
          <w:bCs/>
          <w:rtl/>
        </w:rPr>
      </w:pPr>
      <w:r w:rsidRPr="001676A1">
        <w:rPr>
          <w:rFonts w:asciiTheme="minorBidi" w:hAnsiTheme="minorBidi" w:cs="David"/>
          <w:b/>
          <w:bCs/>
          <w:rtl/>
        </w:rPr>
        <w:t>בין</w:t>
      </w:r>
    </w:p>
    <w:p w14:paraId="346132E9" w14:textId="77777777" w:rsidR="00A94EFB" w:rsidRPr="001676A1" w:rsidRDefault="00A94EFB" w:rsidP="00426DA0">
      <w:pPr>
        <w:keepNext/>
        <w:keepLines/>
        <w:spacing w:after="240"/>
        <w:jc w:val="center"/>
        <w:rPr>
          <w:rFonts w:asciiTheme="minorBidi" w:hAnsiTheme="minorBidi" w:cs="David"/>
          <w:b/>
          <w:bCs/>
          <w:rtl/>
        </w:rPr>
      </w:pPr>
    </w:p>
    <w:p w14:paraId="0FEAE6C5" w14:textId="7B875DE7" w:rsidR="00E44F82" w:rsidRPr="001676A1" w:rsidRDefault="001929DD" w:rsidP="00532FD1">
      <w:pPr>
        <w:keepNext/>
        <w:keepLines/>
        <w:spacing w:after="240"/>
        <w:jc w:val="center"/>
        <w:rPr>
          <w:rFonts w:asciiTheme="minorBidi" w:hAnsiTheme="minorBidi" w:cs="David"/>
          <w:b/>
          <w:bCs/>
          <w:rtl/>
        </w:rPr>
      </w:pPr>
      <w:r w:rsidRPr="001676A1">
        <w:rPr>
          <w:rFonts w:asciiTheme="minorBidi" w:hAnsiTheme="minorBidi" w:cs="David"/>
          <w:b/>
          <w:bCs/>
          <w:rtl/>
        </w:rPr>
        <w:t>ועדת מכרזים</w:t>
      </w:r>
      <w:r w:rsidR="00532FD1">
        <w:rPr>
          <w:rFonts w:asciiTheme="minorBidi" w:hAnsiTheme="minorBidi" w:cs="David" w:hint="cs"/>
          <w:b/>
          <w:bCs/>
          <w:rtl/>
        </w:rPr>
        <w:t xml:space="preserve"> בין משרדית</w:t>
      </w:r>
      <w:r w:rsidRPr="001676A1">
        <w:rPr>
          <w:rFonts w:asciiTheme="minorBidi" w:hAnsiTheme="minorBidi" w:cs="David"/>
          <w:b/>
          <w:bCs/>
          <w:rtl/>
        </w:rPr>
        <w:t xml:space="preserve"> לה</w:t>
      </w:r>
      <w:r w:rsidR="00532FD1">
        <w:rPr>
          <w:rFonts w:asciiTheme="minorBidi" w:hAnsiTheme="minorBidi" w:cs="David" w:hint="cs"/>
          <w:b/>
          <w:bCs/>
          <w:rtl/>
        </w:rPr>
        <w:t xml:space="preserve">תפלת </w:t>
      </w:r>
      <w:r w:rsidR="001769F6">
        <w:rPr>
          <w:rFonts w:asciiTheme="minorBidi" w:hAnsiTheme="minorBidi" w:cs="David" w:hint="cs"/>
          <w:b/>
          <w:bCs/>
          <w:rtl/>
        </w:rPr>
        <w:t>מי-</w:t>
      </w:r>
      <w:r w:rsidR="00532FD1">
        <w:rPr>
          <w:rFonts w:asciiTheme="minorBidi" w:hAnsiTheme="minorBidi" w:cs="David" w:hint="cs"/>
          <w:b/>
          <w:bCs/>
          <w:rtl/>
        </w:rPr>
        <w:t>ים</w:t>
      </w:r>
    </w:p>
    <w:p w14:paraId="41A3D58A" w14:textId="77777777" w:rsidR="00E44F82" w:rsidRPr="001676A1" w:rsidRDefault="00E44F82" w:rsidP="00426DA0">
      <w:pPr>
        <w:keepNext/>
        <w:keepLines/>
        <w:spacing w:after="240"/>
        <w:jc w:val="center"/>
        <w:rPr>
          <w:rFonts w:asciiTheme="minorBidi" w:hAnsiTheme="minorBidi" w:cs="David"/>
          <w:b/>
          <w:bCs/>
          <w:rtl/>
        </w:rPr>
      </w:pPr>
    </w:p>
    <w:p w14:paraId="621EE61D" w14:textId="77777777" w:rsidR="00E44F82" w:rsidRPr="001676A1" w:rsidRDefault="00E44F82" w:rsidP="00426DA0">
      <w:pPr>
        <w:keepNext/>
        <w:keepLines/>
        <w:spacing w:after="240"/>
        <w:jc w:val="center"/>
        <w:rPr>
          <w:rFonts w:asciiTheme="minorBidi" w:hAnsiTheme="minorBidi" w:cs="David"/>
          <w:b/>
          <w:bCs/>
          <w:u w:val="single"/>
          <w:rtl/>
        </w:rPr>
      </w:pPr>
    </w:p>
    <w:p w14:paraId="566ED0A2" w14:textId="77777777" w:rsidR="00E44F82" w:rsidRPr="001676A1" w:rsidRDefault="00E44F82" w:rsidP="00426DA0">
      <w:pPr>
        <w:keepNext/>
        <w:keepLines/>
        <w:spacing w:after="240"/>
        <w:jc w:val="center"/>
        <w:rPr>
          <w:rFonts w:asciiTheme="minorBidi" w:hAnsiTheme="minorBidi" w:cs="David"/>
          <w:b/>
          <w:bCs/>
          <w:u w:val="single"/>
          <w:rtl/>
        </w:rPr>
      </w:pPr>
    </w:p>
    <w:p w14:paraId="7446B87B" w14:textId="77777777" w:rsidR="008A7E86" w:rsidRPr="001676A1" w:rsidRDefault="008A7E86" w:rsidP="00426DA0">
      <w:pPr>
        <w:keepNext/>
        <w:keepLines/>
        <w:spacing w:after="240"/>
        <w:jc w:val="center"/>
        <w:rPr>
          <w:rFonts w:asciiTheme="minorBidi" w:hAnsiTheme="minorBidi" w:cs="David"/>
          <w:b/>
          <w:bCs/>
          <w:u w:val="single"/>
          <w:rtl/>
        </w:rPr>
      </w:pPr>
    </w:p>
    <w:p w14:paraId="58203A86" w14:textId="77777777" w:rsidR="008A7E86" w:rsidRPr="001676A1" w:rsidRDefault="008A7E86" w:rsidP="00426DA0">
      <w:pPr>
        <w:keepNext/>
        <w:keepLines/>
        <w:spacing w:after="240"/>
        <w:jc w:val="center"/>
        <w:rPr>
          <w:rFonts w:asciiTheme="minorBidi" w:hAnsiTheme="minorBidi" w:cs="David"/>
          <w:b/>
          <w:bCs/>
          <w:u w:val="single"/>
          <w:rtl/>
        </w:rPr>
      </w:pPr>
    </w:p>
    <w:p w14:paraId="6771F9A0" w14:textId="77777777" w:rsidR="008A7E86" w:rsidRPr="001676A1" w:rsidRDefault="008A7E86" w:rsidP="00426DA0">
      <w:pPr>
        <w:keepNext/>
        <w:keepLines/>
        <w:spacing w:after="240"/>
        <w:jc w:val="center"/>
        <w:rPr>
          <w:rFonts w:asciiTheme="minorBidi" w:hAnsiTheme="minorBidi" w:cs="David"/>
          <w:b/>
          <w:bCs/>
          <w:u w:val="single"/>
          <w:rtl/>
        </w:rPr>
      </w:pPr>
    </w:p>
    <w:p w14:paraId="1A824BE4" w14:textId="77777777" w:rsidR="004B483D" w:rsidRPr="001676A1" w:rsidRDefault="004B483D" w:rsidP="00426DA0">
      <w:pPr>
        <w:keepNext/>
        <w:keepLines/>
        <w:spacing w:after="240"/>
        <w:jc w:val="center"/>
        <w:rPr>
          <w:rFonts w:asciiTheme="minorBidi" w:hAnsiTheme="minorBidi" w:cs="David"/>
          <w:b/>
          <w:bCs/>
          <w:u w:val="single"/>
          <w:rtl/>
        </w:rPr>
      </w:pPr>
    </w:p>
    <w:p w14:paraId="13A6185D" w14:textId="77777777" w:rsidR="00F003B8" w:rsidRPr="001676A1" w:rsidRDefault="00F003B8" w:rsidP="00426DA0">
      <w:pPr>
        <w:keepNext/>
        <w:keepLines/>
        <w:bidi w:val="0"/>
        <w:spacing w:after="160" w:line="259" w:lineRule="auto"/>
        <w:rPr>
          <w:rFonts w:asciiTheme="minorBidi" w:hAnsiTheme="minorBidi" w:cs="David"/>
        </w:rPr>
      </w:pPr>
      <w:r w:rsidRPr="001676A1">
        <w:rPr>
          <w:rFonts w:asciiTheme="minorBidi" w:hAnsiTheme="minorBidi" w:cs="David"/>
          <w:rtl/>
        </w:rPr>
        <w:br w:type="page"/>
      </w:r>
    </w:p>
    <w:p w14:paraId="6601538B" w14:textId="77777777" w:rsidR="00E44F82" w:rsidRPr="001676A1" w:rsidRDefault="00BF4DE6" w:rsidP="00426DA0">
      <w:pPr>
        <w:keepNext/>
        <w:keepLines/>
        <w:jc w:val="center"/>
        <w:rPr>
          <w:rFonts w:asciiTheme="minorBidi" w:hAnsiTheme="minorBidi" w:cs="David"/>
          <w:b/>
          <w:bCs/>
          <w:u w:val="single"/>
          <w:rtl/>
        </w:rPr>
      </w:pPr>
      <w:r w:rsidRPr="001676A1">
        <w:rPr>
          <w:rFonts w:asciiTheme="minorBidi" w:hAnsiTheme="minorBidi" w:cs="David"/>
          <w:b/>
          <w:bCs/>
          <w:u w:val="single"/>
          <w:rtl/>
        </w:rPr>
        <w:lastRenderedPageBreak/>
        <w:t>ת</w:t>
      </w:r>
      <w:r w:rsidR="00E44F82" w:rsidRPr="001676A1">
        <w:rPr>
          <w:rFonts w:asciiTheme="minorBidi" w:hAnsiTheme="minorBidi" w:cs="David"/>
          <w:b/>
          <w:bCs/>
          <w:u w:val="single"/>
          <w:rtl/>
        </w:rPr>
        <w:t>וכן עניינים</w:t>
      </w:r>
    </w:p>
    <w:p w14:paraId="5BEED855" w14:textId="77777777" w:rsidR="00F71644" w:rsidRPr="001676A1" w:rsidRDefault="00E44F82" w:rsidP="00426DA0">
      <w:pPr>
        <w:keepNext/>
        <w:keepLines/>
        <w:spacing w:after="240"/>
        <w:rPr>
          <w:rFonts w:asciiTheme="minorBidi" w:hAnsiTheme="minorBidi" w:cs="David"/>
          <w:u w:val="single"/>
          <w:rtl/>
        </w:rPr>
      </w:pPr>
      <w:r w:rsidRPr="001676A1">
        <w:rPr>
          <w:rFonts w:asciiTheme="minorBidi" w:hAnsiTheme="minorBidi" w:cs="David"/>
          <w:u w:val="single"/>
          <w:rtl/>
        </w:rPr>
        <w:t>ההסכם</w:t>
      </w:r>
      <w:r w:rsidR="00961BD2" w:rsidRPr="001676A1">
        <w:rPr>
          <w:rFonts w:asciiTheme="minorBidi" w:hAnsiTheme="minorBidi" w:cs="David"/>
          <w:u w:val="single"/>
          <w:rtl/>
        </w:rPr>
        <w:t xml:space="preserve"> </w:t>
      </w:r>
    </w:p>
    <w:p w14:paraId="4266A456" w14:textId="731F35D7" w:rsidR="00FF3D03" w:rsidRPr="001676A1" w:rsidRDefault="00A80193" w:rsidP="00811D53">
      <w:pPr>
        <w:pStyle w:val="TOC1"/>
        <w:rPr>
          <w:rFonts w:eastAsiaTheme="minorEastAsia"/>
          <w:kern w:val="0"/>
          <w:sz w:val="22"/>
          <w:szCs w:val="22"/>
          <w:rtl/>
        </w:rPr>
      </w:pPr>
      <w:r w:rsidRPr="001676A1">
        <w:rPr>
          <w:sz w:val="22"/>
          <w:szCs w:val="22"/>
          <w:u w:val="single"/>
          <w:rtl/>
        </w:rPr>
        <w:fldChar w:fldCharType="begin"/>
      </w:r>
      <w:r w:rsidRPr="001676A1">
        <w:rPr>
          <w:sz w:val="22"/>
          <w:szCs w:val="22"/>
          <w:u w:val="single"/>
          <w:rtl/>
        </w:rPr>
        <w:instrText xml:space="preserve"> </w:instrText>
      </w:r>
      <w:r w:rsidRPr="001676A1">
        <w:rPr>
          <w:sz w:val="22"/>
          <w:szCs w:val="22"/>
          <w:u w:val="single"/>
        </w:rPr>
        <w:instrText>TOC</w:instrText>
      </w:r>
      <w:r w:rsidRPr="001676A1">
        <w:rPr>
          <w:sz w:val="22"/>
          <w:szCs w:val="22"/>
          <w:u w:val="single"/>
          <w:rtl/>
        </w:rPr>
        <w:instrText xml:space="preserve"> \</w:instrText>
      </w:r>
      <w:r w:rsidRPr="001676A1">
        <w:rPr>
          <w:sz w:val="22"/>
          <w:szCs w:val="22"/>
          <w:u w:val="single"/>
        </w:rPr>
        <w:instrText>o "1-1" \h \z \t</w:instrText>
      </w:r>
      <w:r w:rsidRPr="001676A1">
        <w:rPr>
          <w:sz w:val="22"/>
          <w:szCs w:val="22"/>
          <w:u w:val="single"/>
          <w:rtl/>
        </w:rPr>
        <w:instrText xml:space="preserve"> "נספחים,1" </w:instrText>
      </w:r>
      <w:r w:rsidRPr="001676A1">
        <w:rPr>
          <w:sz w:val="22"/>
          <w:szCs w:val="22"/>
          <w:u w:val="single"/>
          <w:rtl/>
        </w:rPr>
        <w:fldChar w:fldCharType="separate"/>
      </w:r>
      <w:hyperlink w:anchor="_Toc5625636" w:history="1">
        <w:r w:rsidR="00FF3D03" w:rsidRPr="001676A1">
          <w:rPr>
            <w:rStyle w:val="Hyperlink"/>
            <w:rFonts w:ascii="David" w:hAnsi="David"/>
          </w:rPr>
          <w:t>1</w:t>
        </w:r>
        <w:r w:rsidR="00FF3D03" w:rsidRPr="001676A1">
          <w:rPr>
            <w:rFonts w:eastAsiaTheme="minorEastAsia"/>
            <w:kern w:val="0"/>
            <w:sz w:val="22"/>
            <w:szCs w:val="22"/>
            <w:rtl/>
          </w:rPr>
          <w:tab/>
        </w:r>
        <w:r w:rsidR="00FF3D03" w:rsidRPr="001676A1">
          <w:rPr>
            <w:rStyle w:val="Hyperlink"/>
            <w:rFonts w:ascii="David" w:hAnsi="David"/>
            <w:rtl/>
          </w:rPr>
          <w:t>כללי</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Toc5625636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5</w:t>
        </w:r>
        <w:r w:rsidR="00FF3D03" w:rsidRPr="001676A1">
          <w:rPr>
            <w:webHidden/>
            <w:rtl/>
          </w:rPr>
          <w:fldChar w:fldCharType="end"/>
        </w:r>
      </w:hyperlink>
    </w:p>
    <w:p w14:paraId="76BB49F6" w14:textId="15F14DB7" w:rsidR="00FF3D03" w:rsidRPr="001676A1" w:rsidRDefault="00052671" w:rsidP="00811D53">
      <w:pPr>
        <w:pStyle w:val="TOC1"/>
        <w:rPr>
          <w:rFonts w:eastAsiaTheme="minorEastAsia"/>
          <w:kern w:val="0"/>
          <w:sz w:val="22"/>
          <w:szCs w:val="22"/>
          <w:rtl/>
        </w:rPr>
      </w:pPr>
      <w:hyperlink w:anchor="_Toc5625637" w:history="1">
        <w:r w:rsidR="00FF3D03" w:rsidRPr="001676A1">
          <w:rPr>
            <w:rStyle w:val="Hyperlink"/>
            <w:rFonts w:ascii="David" w:hAnsi="David"/>
          </w:rPr>
          <w:t>2</w:t>
        </w:r>
        <w:r w:rsidR="00FF3D03" w:rsidRPr="001676A1">
          <w:rPr>
            <w:rFonts w:eastAsiaTheme="minorEastAsia"/>
            <w:kern w:val="0"/>
            <w:sz w:val="22"/>
            <w:szCs w:val="22"/>
            <w:rtl/>
          </w:rPr>
          <w:tab/>
        </w:r>
        <w:r w:rsidR="00FF3D03" w:rsidRPr="001676A1">
          <w:rPr>
            <w:rStyle w:val="Hyperlink"/>
            <w:rFonts w:ascii="David" w:hAnsi="David"/>
            <w:rtl/>
          </w:rPr>
          <w:t>הגדרות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Toc5625637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5</w:t>
        </w:r>
        <w:r w:rsidR="00FF3D03" w:rsidRPr="001676A1">
          <w:rPr>
            <w:webHidden/>
            <w:rtl/>
          </w:rPr>
          <w:fldChar w:fldCharType="end"/>
        </w:r>
      </w:hyperlink>
    </w:p>
    <w:p w14:paraId="0A115097" w14:textId="43C3BD1C" w:rsidR="00FF3D03" w:rsidRPr="001676A1" w:rsidRDefault="00052671" w:rsidP="00811D53">
      <w:pPr>
        <w:pStyle w:val="TOC1"/>
        <w:rPr>
          <w:rFonts w:eastAsiaTheme="minorEastAsia"/>
          <w:kern w:val="0"/>
          <w:sz w:val="22"/>
          <w:szCs w:val="22"/>
          <w:rtl/>
        </w:rPr>
      </w:pPr>
      <w:hyperlink w:anchor="_Toc5625638" w:history="1">
        <w:r w:rsidR="00FF3D03" w:rsidRPr="001676A1">
          <w:rPr>
            <w:rStyle w:val="Hyperlink"/>
            <w:rFonts w:ascii="David" w:hAnsi="David"/>
          </w:rPr>
          <w:t>3</w:t>
        </w:r>
        <w:r w:rsidR="00FF3D03" w:rsidRPr="001676A1">
          <w:rPr>
            <w:rFonts w:eastAsiaTheme="minorEastAsia"/>
            <w:kern w:val="0"/>
            <w:sz w:val="22"/>
            <w:szCs w:val="22"/>
            <w:rtl/>
          </w:rPr>
          <w:tab/>
        </w:r>
        <w:r w:rsidR="00FF3D03" w:rsidRPr="001676A1">
          <w:rPr>
            <w:rStyle w:val="Hyperlink"/>
            <w:rFonts w:ascii="David" w:hAnsi="David"/>
            <w:rtl/>
          </w:rPr>
          <w:t>ההתקשרות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Toc5625638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6</w:t>
        </w:r>
        <w:r w:rsidR="00FF3D03" w:rsidRPr="001676A1">
          <w:rPr>
            <w:webHidden/>
            <w:rtl/>
          </w:rPr>
          <w:fldChar w:fldCharType="end"/>
        </w:r>
      </w:hyperlink>
    </w:p>
    <w:p w14:paraId="554D6BD3" w14:textId="34D14826" w:rsidR="00FF3D03" w:rsidRPr="001676A1" w:rsidRDefault="00052671" w:rsidP="00811D53">
      <w:pPr>
        <w:pStyle w:val="TOC1"/>
        <w:rPr>
          <w:rFonts w:eastAsiaTheme="minorEastAsia"/>
          <w:kern w:val="0"/>
          <w:sz w:val="22"/>
          <w:szCs w:val="22"/>
          <w:rtl/>
        </w:rPr>
      </w:pPr>
      <w:hyperlink w:anchor="_Toc5625639" w:history="1">
        <w:r w:rsidR="00FF3D03" w:rsidRPr="001676A1">
          <w:rPr>
            <w:rStyle w:val="Hyperlink"/>
            <w:rFonts w:ascii="David" w:hAnsi="David"/>
            <w:rtl/>
          </w:rPr>
          <w:t>4</w:t>
        </w:r>
        <w:r w:rsidR="00FF3D03" w:rsidRPr="001676A1">
          <w:rPr>
            <w:rFonts w:eastAsiaTheme="minorEastAsia"/>
            <w:kern w:val="0"/>
            <w:sz w:val="22"/>
            <w:szCs w:val="22"/>
            <w:rtl/>
          </w:rPr>
          <w:tab/>
        </w:r>
        <w:r w:rsidR="00FF3D03" w:rsidRPr="001676A1">
          <w:rPr>
            <w:rStyle w:val="Hyperlink"/>
            <w:rFonts w:ascii="David" w:hAnsi="David"/>
            <w:rtl/>
          </w:rPr>
          <w:t>הצהרות והתחייבויות המתקשר</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Toc5625639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7</w:t>
        </w:r>
        <w:r w:rsidR="00FF3D03" w:rsidRPr="001676A1">
          <w:rPr>
            <w:webHidden/>
            <w:rtl/>
          </w:rPr>
          <w:fldChar w:fldCharType="end"/>
        </w:r>
      </w:hyperlink>
    </w:p>
    <w:p w14:paraId="162E559F" w14:textId="6079DB17" w:rsidR="00FF3D03" w:rsidRPr="001676A1" w:rsidRDefault="00052671" w:rsidP="00811D53">
      <w:pPr>
        <w:pStyle w:val="TOC1"/>
        <w:rPr>
          <w:rFonts w:eastAsiaTheme="minorEastAsia"/>
          <w:kern w:val="0"/>
          <w:sz w:val="22"/>
          <w:szCs w:val="22"/>
          <w:rtl/>
        </w:rPr>
      </w:pPr>
      <w:hyperlink w:anchor="_Toc5625640" w:history="1">
        <w:r w:rsidR="00FF3D03" w:rsidRPr="001676A1">
          <w:rPr>
            <w:rStyle w:val="Hyperlink"/>
            <w:rFonts w:ascii="David" w:hAnsi="David"/>
            <w:rtl/>
          </w:rPr>
          <w:t>5</w:t>
        </w:r>
        <w:r w:rsidR="00FF3D03" w:rsidRPr="001676A1">
          <w:rPr>
            <w:rFonts w:eastAsiaTheme="minorEastAsia"/>
            <w:kern w:val="0"/>
            <w:sz w:val="22"/>
            <w:szCs w:val="22"/>
            <w:rtl/>
          </w:rPr>
          <w:tab/>
        </w:r>
        <w:r w:rsidR="00FF3D03" w:rsidRPr="001676A1">
          <w:rPr>
            <w:rStyle w:val="Hyperlink"/>
            <w:rFonts w:ascii="David" w:hAnsi="David"/>
            <w:rtl/>
          </w:rPr>
          <w:t>קבלני משנה</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Toc5625640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10</w:t>
        </w:r>
        <w:r w:rsidR="00FF3D03" w:rsidRPr="001676A1">
          <w:rPr>
            <w:webHidden/>
            <w:rtl/>
          </w:rPr>
          <w:fldChar w:fldCharType="end"/>
        </w:r>
      </w:hyperlink>
    </w:p>
    <w:p w14:paraId="0A9771AF" w14:textId="7A27965B" w:rsidR="00FF3D03" w:rsidRPr="001676A1" w:rsidRDefault="00052671" w:rsidP="00811D53">
      <w:pPr>
        <w:pStyle w:val="TOC1"/>
        <w:rPr>
          <w:rFonts w:eastAsiaTheme="minorEastAsia"/>
          <w:kern w:val="0"/>
          <w:sz w:val="22"/>
          <w:szCs w:val="22"/>
          <w:rtl/>
        </w:rPr>
      </w:pPr>
      <w:hyperlink w:anchor="_Toc5625641" w:history="1">
        <w:r w:rsidR="00FF3D03" w:rsidRPr="001676A1">
          <w:rPr>
            <w:rStyle w:val="Hyperlink"/>
            <w:rFonts w:ascii="David" w:hAnsi="David"/>
            <w:rtl/>
          </w:rPr>
          <w:t>6</w:t>
        </w:r>
        <w:r w:rsidR="00FF3D03" w:rsidRPr="001676A1">
          <w:rPr>
            <w:rFonts w:eastAsiaTheme="minorEastAsia"/>
            <w:kern w:val="0"/>
            <w:sz w:val="22"/>
            <w:szCs w:val="22"/>
            <w:rtl/>
          </w:rPr>
          <w:tab/>
        </w:r>
        <w:r w:rsidR="00FF3D03" w:rsidRPr="001676A1">
          <w:rPr>
            <w:rStyle w:val="Hyperlink"/>
            <w:rFonts w:ascii="David" w:hAnsi="David"/>
            <w:rtl/>
          </w:rPr>
          <w:t>קבלן עצמאי</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Toc5625641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10</w:t>
        </w:r>
        <w:r w:rsidR="00FF3D03" w:rsidRPr="001676A1">
          <w:rPr>
            <w:webHidden/>
            <w:rtl/>
          </w:rPr>
          <w:fldChar w:fldCharType="end"/>
        </w:r>
      </w:hyperlink>
    </w:p>
    <w:p w14:paraId="6EF0ED89" w14:textId="7122A331" w:rsidR="00FF3D03" w:rsidRPr="001676A1" w:rsidRDefault="00052671" w:rsidP="00811D53">
      <w:pPr>
        <w:pStyle w:val="TOC1"/>
        <w:rPr>
          <w:rFonts w:eastAsiaTheme="minorEastAsia"/>
          <w:kern w:val="0"/>
          <w:sz w:val="22"/>
          <w:szCs w:val="22"/>
          <w:rtl/>
        </w:rPr>
      </w:pPr>
      <w:hyperlink w:anchor="_Toc5625642" w:history="1">
        <w:r w:rsidR="00FF3D03" w:rsidRPr="001676A1">
          <w:rPr>
            <w:rStyle w:val="Hyperlink"/>
            <w:rFonts w:ascii="David" w:hAnsi="David"/>
          </w:rPr>
          <w:t>7</w:t>
        </w:r>
        <w:r w:rsidR="00FF3D03" w:rsidRPr="001676A1">
          <w:rPr>
            <w:rFonts w:eastAsiaTheme="minorEastAsia"/>
            <w:kern w:val="0"/>
            <w:sz w:val="22"/>
            <w:szCs w:val="22"/>
            <w:rtl/>
          </w:rPr>
          <w:tab/>
        </w:r>
        <w:r w:rsidR="00FF3D03" w:rsidRPr="001676A1">
          <w:rPr>
            <w:rStyle w:val="Hyperlink"/>
            <w:rFonts w:ascii="David" w:hAnsi="David"/>
            <w:rtl/>
          </w:rPr>
          <w:t>תקופת ההתקשרות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Toc5625642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11</w:t>
        </w:r>
        <w:r w:rsidR="00FF3D03" w:rsidRPr="001676A1">
          <w:rPr>
            <w:webHidden/>
            <w:rtl/>
          </w:rPr>
          <w:fldChar w:fldCharType="end"/>
        </w:r>
      </w:hyperlink>
    </w:p>
    <w:p w14:paraId="2BD58BFE" w14:textId="75CE3BF0" w:rsidR="00FF3D03" w:rsidRPr="001676A1" w:rsidRDefault="00052671" w:rsidP="00811D53">
      <w:pPr>
        <w:pStyle w:val="TOC1"/>
        <w:rPr>
          <w:rFonts w:eastAsiaTheme="minorEastAsia"/>
          <w:kern w:val="0"/>
          <w:sz w:val="22"/>
          <w:szCs w:val="22"/>
          <w:rtl/>
        </w:rPr>
      </w:pPr>
      <w:hyperlink w:anchor="_Toc5625643" w:history="1">
        <w:r w:rsidR="00FF3D03" w:rsidRPr="001676A1">
          <w:rPr>
            <w:rStyle w:val="Hyperlink"/>
            <w:rFonts w:ascii="David" w:hAnsi="David"/>
          </w:rPr>
          <w:t>8</w:t>
        </w:r>
        <w:r w:rsidR="00FF3D03" w:rsidRPr="001676A1">
          <w:rPr>
            <w:rFonts w:eastAsiaTheme="minorEastAsia"/>
            <w:kern w:val="0"/>
            <w:sz w:val="22"/>
            <w:szCs w:val="22"/>
            <w:rtl/>
          </w:rPr>
          <w:tab/>
        </w:r>
        <w:r w:rsidR="00FF3D03" w:rsidRPr="001676A1">
          <w:rPr>
            <w:rStyle w:val="Hyperlink"/>
            <w:rFonts w:ascii="David" w:hAnsi="David"/>
            <w:rtl/>
          </w:rPr>
          <w:t>התמורה</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Toc5625643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12</w:t>
        </w:r>
        <w:r w:rsidR="00FF3D03" w:rsidRPr="001676A1">
          <w:rPr>
            <w:webHidden/>
            <w:rtl/>
          </w:rPr>
          <w:fldChar w:fldCharType="end"/>
        </w:r>
      </w:hyperlink>
    </w:p>
    <w:p w14:paraId="3A68666A" w14:textId="052D861D" w:rsidR="00FF3D03" w:rsidRPr="001676A1" w:rsidRDefault="00052671" w:rsidP="00330573">
      <w:pPr>
        <w:pStyle w:val="TOC1"/>
        <w:rPr>
          <w:rFonts w:eastAsiaTheme="minorEastAsia"/>
          <w:kern w:val="0"/>
          <w:sz w:val="22"/>
          <w:szCs w:val="22"/>
          <w:rtl/>
        </w:rPr>
      </w:pPr>
      <w:hyperlink w:anchor="_Toc5625644" w:history="1">
        <w:r w:rsidR="00FF3D03" w:rsidRPr="001676A1">
          <w:rPr>
            <w:rStyle w:val="Hyperlink"/>
            <w:rFonts w:ascii="David" w:hAnsi="David"/>
          </w:rPr>
          <w:t>9</w:t>
        </w:r>
        <w:r w:rsidR="00FF3D03" w:rsidRPr="001676A1">
          <w:rPr>
            <w:rFonts w:eastAsiaTheme="minorEastAsia"/>
            <w:kern w:val="0"/>
            <w:sz w:val="22"/>
            <w:szCs w:val="22"/>
            <w:rtl/>
          </w:rPr>
          <w:tab/>
        </w:r>
        <w:r w:rsidR="00FF3D03" w:rsidRPr="001676A1">
          <w:rPr>
            <w:rStyle w:val="Hyperlink"/>
            <w:rFonts w:ascii="David" w:hAnsi="David"/>
            <w:rtl/>
          </w:rPr>
          <w:t>זכויות יוצרים וקניין רוחני</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Toc5625644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13</w:t>
        </w:r>
        <w:r w:rsidR="00FF3D03" w:rsidRPr="001676A1">
          <w:rPr>
            <w:webHidden/>
            <w:rtl/>
          </w:rPr>
          <w:fldChar w:fldCharType="end"/>
        </w:r>
      </w:hyperlink>
    </w:p>
    <w:p w14:paraId="522DD3DD" w14:textId="1C880FB9" w:rsidR="00FF3D03" w:rsidRPr="001676A1" w:rsidRDefault="00052671" w:rsidP="00CE7609">
      <w:pPr>
        <w:pStyle w:val="TOC1"/>
        <w:rPr>
          <w:rFonts w:eastAsiaTheme="minorEastAsia"/>
          <w:kern w:val="0"/>
          <w:sz w:val="22"/>
          <w:szCs w:val="22"/>
          <w:rtl/>
        </w:rPr>
      </w:pPr>
      <w:hyperlink w:anchor="_Toc5625645" w:history="1">
        <w:r w:rsidR="00FF3D03" w:rsidRPr="001676A1">
          <w:rPr>
            <w:rStyle w:val="Hyperlink"/>
            <w:rFonts w:ascii="David" w:hAnsi="David"/>
            <w:rtl/>
          </w:rPr>
          <w:t>10</w:t>
        </w:r>
        <w:r w:rsidR="00FF3D03" w:rsidRPr="001676A1">
          <w:rPr>
            <w:rFonts w:eastAsiaTheme="minorEastAsia"/>
            <w:kern w:val="0"/>
            <w:sz w:val="22"/>
            <w:szCs w:val="22"/>
            <w:rtl/>
          </w:rPr>
          <w:tab/>
        </w:r>
        <w:r w:rsidR="00FF3D03" w:rsidRPr="001676A1">
          <w:rPr>
            <w:rStyle w:val="Hyperlink"/>
            <w:rFonts w:ascii="David" w:hAnsi="David"/>
            <w:rtl/>
          </w:rPr>
          <w:t>סודיות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Toc5625645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13</w:t>
        </w:r>
        <w:r w:rsidR="00FF3D03" w:rsidRPr="001676A1">
          <w:rPr>
            <w:webHidden/>
            <w:rtl/>
          </w:rPr>
          <w:fldChar w:fldCharType="end"/>
        </w:r>
      </w:hyperlink>
    </w:p>
    <w:p w14:paraId="43259994" w14:textId="07E9BE87" w:rsidR="00FF3D03" w:rsidRPr="001676A1" w:rsidRDefault="00052671" w:rsidP="00CE7609">
      <w:pPr>
        <w:pStyle w:val="TOC1"/>
        <w:rPr>
          <w:rFonts w:eastAsiaTheme="minorEastAsia"/>
          <w:kern w:val="0"/>
          <w:sz w:val="22"/>
          <w:szCs w:val="22"/>
          <w:rtl/>
        </w:rPr>
      </w:pPr>
      <w:hyperlink w:anchor="_Toc5625646" w:history="1">
        <w:r w:rsidR="00FF3D03" w:rsidRPr="001676A1">
          <w:rPr>
            <w:rStyle w:val="Hyperlink"/>
            <w:rFonts w:ascii="David" w:hAnsi="David"/>
          </w:rPr>
          <w:t>11</w:t>
        </w:r>
        <w:r w:rsidR="00FF3D03" w:rsidRPr="001676A1">
          <w:rPr>
            <w:rFonts w:eastAsiaTheme="minorEastAsia"/>
            <w:kern w:val="0"/>
            <w:sz w:val="22"/>
            <w:szCs w:val="22"/>
            <w:rtl/>
          </w:rPr>
          <w:tab/>
        </w:r>
        <w:r w:rsidR="00FF3D03" w:rsidRPr="001676A1">
          <w:rPr>
            <w:rStyle w:val="Hyperlink"/>
            <w:rFonts w:ascii="David" w:hAnsi="David"/>
            <w:rtl/>
          </w:rPr>
          <w:t>איסור ניגוד עניינים</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Toc5625646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14</w:t>
        </w:r>
        <w:r w:rsidR="00FF3D03" w:rsidRPr="001676A1">
          <w:rPr>
            <w:webHidden/>
            <w:rtl/>
          </w:rPr>
          <w:fldChar w:fldCharType="end"/>
        </w:r>
      </w:hyperlink>
    </w:p>
    <w:p w14:paraId="1481A9DF" w14:textId="6539ECD6" w:rsidR="00FF3D03" w:rsidRPr="001676A1" w:rsidRDefault="00052671" w:rsidP="00CE7609">
      <w:pPr>
        <w:pStyle w:val="TOC1"/>
        <w:rPr>
          <w:rFonts w:eastAsiaTheme="minorEastAsia"/>
          <w:kern w:val="0"/>
          <w:sz w:val="22"/>
          <w:szCs w:val="22"/>
          <w:rtl/>
        </w:rPr>
      </w:pPr>
      <w:hyperlink w:anchor="_Toc5625647" w:history="1">
        <w:r w:rsidR="00FF3D03" w:rsidRPr="001676A1">
          <w:rPr>
            <w:rStyle w:val="Hyperlink"/>
            <w:rFonts w:ascii="David" w:hAnsi="David"/>
            <w:rtl/>
          </w:rPr>
          <w:t>12</w:t>
        </w:r>
        <w:r w:rsidR="00FF3D03" w:rsidRPr="001676A1">
          <w:rPr>
            <w:rFonts w:eastAsiaTheme="minorEastAsia"/>
            <w:kern w:val="0"/>
            <w:sz w:val="22"/>
            <w:szCs w:val="22"/>
            <w:rtl/>
          </w:rPr>
          <w:tab/>
        </w:r>
        <w:r w:rsidR="00FF3D03" w:rsidRPr="001676A1">
          <w:rPr>
            <w:rStyle w:val="Hyperlink"/>
            <w:rFonts w:ascii="David" w:hAnsi="David"/>
            <w:rtl/>
          </w:rPr>
          <w:t>ביטוח</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Toc5625647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15</w:t>
        </w:r>
        <w:r w:rsidR="00FF3D03" w:rsidRPr="001676A1">
          <w:rPr>
            <w:webHidden/>
            <w:rtl/>
          </w:rPr>
          <w:fldChar w:fldCharType="end"/>
        </w:r>
      </w:hyperlink>
    </w:p>
    <w:p w14:paraId="4D5E8117" w14:textId="7B6AFE7D" w:rsidR="00FF3D03" w:rsidRPr="001676A1" w:rsidRDefault="00052671" w:rsidP="00CE7609">
      <w:pPr>
        <w:pStyle w:val="TOC1"/>
        <w:rPr>
          <w:rFonts w:eastAsiaTheme="minorEastAsia"/>
          <w:kern w:val="0"/>
          <w:sz w:val="22"/>
          <w:szCs w:val="22"/>
          <w:rtl/>
        </w:rPr>
      </w:pPr>
      <w:hyperlink w:anchor="_Toc5625648" w:history="1">
        <w:r w:rsidR="00FF3D03" w:rsidRPr="001676A1">
          <w:rPr>
            <w:rStyle w:val="Hyperlink"/>
            <w:rFonts w:ascii="David" w:hAnsi="David"/>
            <w:rtl/>
          </w:rPr>
          <w:t>13</w:t>
        </w:r>
        <w:r w:rsidR="00FF3D03" w:rsidRPr="001676A1">
          <w:rPr>
            <w:rFonts w:eastAsiaTheme="minorEastAsia"/>
            <w:kern w:val="0"/>
            <w:sz w:val="22"/>
            <w:szCs w:val="22"/>
            <w:rtl/>
          </w:rPr>
          <w:tab/>
        </w:r>
        <w:r w:rsidR="00FF3D03" w:rsidRPr="001676A1">
          <w:rPr>
            <w:rStyle w:val="Hyperlink"/>
            <w:rFonts w:ascii="David" w:hAnsi="David"/>
            <w:rtl/>
          </w:rPr>
          <w:t>אחריות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Toc5625648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18</w:t>
        </w:r>
        <w:r w:rsidR="00FF3D03" w:rsidRPr="001676A1">
          <w:rPr>
            <w:webHidden/>
            <w:rtl/>
          </w:rPr>
          <w:fldChar w:fldCharType="end"/>
        </w:r>
      </w:hyperlink>
    </w:p>
    <w:p w14:paraId="1E92D685" w14:textId="131FA856" w:rsidR="00FF3D03" w:rsidRPr="001676A1" w:rsidRDefault="00052671" w:rsidP="00535574">
      <w:pPr>
        <w:pStyle w:val="TOC1"/>
        <w:rPr>
          <w:rFonts w:eastAsiaTheme="minorEastAsia"/>
          <w:kern w:val="0"/>
          <w:sz w:val="22"/>
          <w:szCs w:val="22"/>
          <w:rtl/>
        </w:rPr>
      </w:pPr>
      <w:hyperlink w:anchor="_Toc5625650" w:history="1">
        <w:r w:rsidR="00535574" w:rsidRPr="001676A1">
          <w:rPr>
            <w:rStyle w:val="Hyperlink"/>
            <w:rFonts w:ascii="David" w:hAnsi="David" w:hint="cs"/>
            <w:rtl/>
          </w:rPr>
          <w:t>14</w:t>
        </w:r>
        <w:r w:rsidR="00FF3D03" w:rsidRPr="001676A1">
          <w:rPr>
            <w:rFonts w:eastAsiaTheme="minorEastAsia"/>
            <w:kern w:val="0"/>
            <w:sz w:val="22"/>
            <w:szCs w:val="22"/>
            <w:rtl/>
          </w:rPr>
          <w:tab/>
        </w:r>
        <w:r w:rsidR="00FF3D03" w:rsidRPr="001676A1">
          <w:rPr>
            <w:rStyle w:val="Hyperlink"/>
            <w:rFonts w:ascii="David" w:hAnsi="David"/>
            <w:rtl/>
          </w:rPr>
          <w:t>העברת זכויות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Toc5625650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20</w:t>
        </w:r>
        <w:r w:rsidR="00FF3D03" w:rsidRPr="001676A1">
          <w:rPr>
            <w:webHidden/>
            <w:rtl/>
          </w:rPr>
          <w:fldChar w:fldCharType="end"/>
        </w:r>
      </w:hyperlink>
    </w:p>
    <w:p w14:paraId="023C6E8F" w14:textId="7A97EAA4" w:rsidR="00FF3D03" w:rsidRPr="001676A1" w:rsidRDefault="00052671" w:rsidP="00535574">
      <w:pPr>
        <w:pStyle w:val="TOC1"/>
        <w:rPr>
          <w:rFonts w:eastAsiaTheme="minorEastAsia"/>
          <w:kern w:val="0"/>
          <w:sz w:val="22"/>
          <w:szCs w:val="22"/>
          <w:rtl/>
        </w:rPr>
      </w:pPr>
      <w:hyperlink w:anchor="_Toc5625651" w:history="1">
        <w:r w:rsidR="00535574" w:rsidRPr="001676A1">
          <w:rPr>
            <w:rStyle w:val="Hyperlink"/>
            <w:rFonts w:ascii="David" w:hAnsi="David" w:hint="cs"/>
            <w:rtl/>
          </w:rPr>
          <w:t>15</w:t>
        </w:r>
        <w:r w:rsidR="00FF3D03" w:rsidRPr="001676A1">
          <w:rPr>
            <w:rFonts w:eastAsiaTheme="minorEastAsia"/>
            <w:kern w:val="0"/>
            <w:sz w:val="22"/>
            <w:szCs w:val="22"/>
            <w:rtl/>
          </w:rPr>
          <w:tab/>
        </w:r>
        <w:r w:rsidR="00FF3D03" w:rsidRPr="001676A1">
          <w:rPr>
            <w:rStyle w:val="Hyperlink"/>
            <w:rFonts w:ascii="David" w:hAnsi="David"/>
            <w:rtl/>
          </w:rPr>
          <w:t>סתירה בין מסמכים</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Toc5625651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20</w:t>
        </w:r>
        <w:r w:rsidR="00FF3D03" w:rsidRPr="001676A1">
          <w:rPr>
            <w:webHidden/>
            <w:rtl/>
          </w:rPr>
          <w:fldChar w:fldCharType="end"/>
        </w:r>
      </w:hyperlink>
    </w:p>
    <w:p w14:paraId="636A06F0" w14:textId="0B38C4FF" w:rsidR="00FF3D03" w:rsidRPr="001676A1" w:rsidRDefault="00052671" w:rsidP="00535574">
      <w:pPr>
        <w:pStyle w:val="TOC1"/>
        <w:rPr>
          <w:rFonts w:eastAsiaTheme="minorEastAsia"/>
          <w:kern w:val="0"/>
          <w:sz w:val="22"/>
          <w:szCs w:val="22"/>
          <w:rtl/>
        </w:rPr>
      </w:pPr>
      <w:hyperlink w:anchor="_Toc5625652" w:history="1">
        <w:r w:rsidR="00535574" w:rsidRPr="001676A1">
          <w:rPr>
            <w:rStyle w:val="Hyperlink"/>
            <w:rFonts w:ascii="David" w:hAnsi="David"/>
          </w:rPr>
          <w:t>16</w:t>
        </w:r>
        <w:r w:rsidR="00FF3D03" w:rsidRPr="001676A1">
          <w:rPr>
            <w:rFonts w:eastAsiaTheme="minorEastAsia"/>
            <w:kern w:val="0"/>
            <w:sz w:val="22"/>
            <w:szCs w:val="22"/>
            <w:rtl/>
          </w:rPr>
          <w:tab/>
        </w:r>
        <w:r w:rsidR="00FF3D03" w:rsidRPr="001676A1">
          <w:rPr>
            <w:rStyle w:val="Hyperlink"/>
            <w:rFonts w:ascii="David" w:hAnsi="David"/>
            <w:rtl/>
          </w:rPr>
          <w:t>איסור שימוש בלוגו של המזמינה</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Toc5625652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21</w:t>
        </w:r>
        <w:r w:rsidR="00FF3D03" w:rsidRPr="001676A1">
          <w:rPr>
            <w:webHidden/>
            <w:rtl/>
          </w:rPr>
          <w:fldChar w:fldCharType="end"/>
        </w:r>
      </w:hyperlink>
    </w:p>
    <w:p w14:paraId="75991EB8" w14:textId="7DFCC270" w:rsidR="00FF3D03" w:rsidRPr="001676A1" w:rsidRDefault="00052671" w:rsidP="00535574">
      <w:pPr>
        <w:pStyle w:val="TOC1"/>
        <w:rPr>
          <w:rFonts w:eastAsiaTheme="minorEastAsia"/>
          <w:kern w:val="0"/>
          <w:sz w:val="22"/>
          <w:szCs w:val="22"/>
          <w:rtl/>
        </w:rPr>
      </w:pPr>
      <w:hyperlink w:anchor="_Toc5625653" w:history="1">
        <w:r w:rsidR="00535574" w:rsidRPr="001676A1">
          <w:rPr>
            <w:rStyle w:val="Hyperlink"/>
            <w:rFonts w:ascii="David" w:hAnsi="David" w:hint="cs"/>
            <w:rtl/>
          </w:rPr>
          <w:t>17</w:t>
        </w:r>
        <w:r w:rsidR="00FF3D03" w:rsidRPr="001676A1">
          <w:rPr>
            <w:rFonts w:eastAsiaTheme="minorEastAsia"/>
            <w:kern w:val="0"/>
            <w:sz w:val="22"/>
            <w:szCs w:val="22"/>
            <w:rtl/>
          </w:rPr>
          <w:tab/>
        </w:r>
        <w:r w:rsidR="00FF3D03" w:rsidRPr="001676A1">
          <w:rPr>
            <w:rStyle w:val="Hyperlink"/>
            <w:rFonts w:ascii="David" w:hAnsi="David"/>
            <w:rtl/>
          </w:rPr>
          <w:t>הפרות וסעדים</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Toc5625653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21</w:t>
        </w:r>
        <w:r w:rsidR="00FF3D03" w:rsidRPr="001676A1">
          <w:rPr>
            <w:webHidden/>
            <w:rtl/>
          </w:rPr>
          <w:fldChar w:fldCharType="end"/>
        </w:r>
      </w:hyperlink>
    </w:p>
    <w:p w14:paraId="0E3C8184" w14:textId="26254D94" w:rsidR="00FF3D03" w:rsidRPr="001676A1" w:rsidRDefault="00052671" w:rsidP="00535574">
      <w:pPr>
        <w:pStyle w:val="TOC1"/>
        <w:rPr>
          <w:rFonts w:eastAsiaTheme="minorEastAsia"/>
          <w:kern w:val="0"/>
          <w:sz w:val="22"/>
          <w:szCs w:val="22"/>
          <w:rtl/>
        </w:rPr>
      </w:pPr>
      <w:hyperlink w:anchor="_Toc5625654" w:history="1">
        <w:r w:rsidR="00535574" w:rsidRPr="001676A1">
          <w:rPr>
            <w:rStyle w:val="Hyperlink"/>
            <w:rFonts w:ascii="David" w:hAnsi="David" w:hint="cs"/>
            <w:rtl/>
          </w:rPr>
          <w:t>18</w:t>
        </w:r>
        <w:r w:rsidR="00FF3D03" w:rsidRPr="001676A1">
          <w:rPr>
            <w:rFonts w:eastAsiaTheme="minorEastAsia"/>
            <w:kern w:val="0"/>
            <w:sz w:val="22"/>
            <w:szCs w:val="22"/>
            <w:rtl/>
          </w:rPr>
          <w:tab/>
        </w:r>
        <w:r w:rsidR="00FF3D03" w:rsidRPr="001676A1">
          <w:rPr>
            <w:rStyle w:val="Hyperlink"/>
            <w:rFonts w:ascii="David" w:hAnsi="David"/>
            <w:rtl/>
          </w:rPr>
          <w:t>הדין וסמכות השיפוט</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Toc5625654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21</w:t>
        </w:r>
        <w:r w:rsidR="00FF3D03" w:rsidRPr="001676A1">
          <w:rPr>
            <w:webHidden/>
            <w:rtl/>
          </w:rPr>
          <w:fldChar w:fldCharType="end"/>
        </w:r>
      </w:hyperlink>
    </w:p>
    <w:p w14:paraId="4241646B" w14:textId="179A480C" w:rsidR="00FF3D03" w:rsidRPr="001676A1" w:rsidRDefault="00052671" w:rsidP="00535574">
      <w:pPr>
        <w:pStyle w:val="TOC1"/>
        <w:rPr>
          <w:rFonts w:eastAsiaTheme="minorEastAsia"/>
          <w:kern w:val="0"/>
          <w:sz w:val="22"/>
          <w:szCs w:val="22"/>
          <w:rtl/>
        </w:rPr>
      </w:pPr>
      <w:hyperlink w:anchor="_Toc5625655" w:history="1">
        <w:r w:rsidR="00535574" w:rsidRPr="001676A1">
          <w:rPr>
            <w:rStyle w:val="Hyperlink"/>
            <w:rFonts w:ascii="David" w:hAnsi="David" w:hint="cs"/>
            <w:rtl/>
          </w:rPr>
          <w:t>19</w:t>
        </w:r>
        <w:r w:rsidR="00FF3D03" w:rsidRPr="001676A1">
          <w:rPr>
            <w:rFonts w:eastAsiaTheme="minorEastAsia"/>
            <w:kern w:val="0"/>
            <w:sz w:val="22"/>
            <w:szCs w:val="22"/>
            <w:rtl/>
          </w:rPr>
          <w:tab/>
        </w:r>
        <w:r w:rsidR="00FF3D03" w:rsidRPr="001676A1">
          <w:rPr>
            <w:rStyle w:val="Hyperlink"/>
            <w:rFonts w:ascii="David" w:hAnsi="David"/>
            <w:rtl/>
          </w:rPr>
          <w:t>שונות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Toc5625655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21</w:t>
        </w:r>
        <w:r w:rsidR="00FF3D03" w:rsidRPr="001676A1">
          <w:rPr>
            <w:webHidden/>
            <w:rtl/>
          </w:rPr>
          <w:fldChar w:fldCharType="end"/>
        </w:r>
      </w:hyperlink>
    </w:p>
    <w:p w14:paraId="61B630F0" w14:textId="3F4D68FF" w:rsidR="00FF3D03" w:rsidRPr="001676A1" w:rsidRDefault="00052671" w:rsidP="00535574">
      <w:pPr>
        <w:pStyle w:val="TOC1"/>
        <w:rPr>
          <w:rStyle w:val="Hyperlink"/>
          <w:rtl/>
        </w:rPr>
      </w:pPr>
      <w:hyperlink w:anchor="_Toc5625656" w:history="1">
        <w:r w:rsidR="00535574" w:rsidRPr="001676A1">
          <w:rPr>
            <w:rStyle w:val="Hyperlink"/>
            <w:rFonts w:ascii="David" w:hAnsi="David" w:hint="cs"/>
            <w:rtl/>
          </w:rPr>
          <w:t>20</w:t>
        </w:r>
        <w:r w:rsidR="00FF3D03" w:rsidRPr="001676A1">
          <w:rPr>
            <w:rFonts w:eastAsiaTheme="minorEastAsia"/>
            <w:kern w:val="0"/>
            <w:sz w:val="22"/>
            <w:szCs w:val="22"/>
            <w:rtl/>
          </w:rPr>
          <w:tab/>
        </w:r>
        <w:r w:rsidR="00FF3D03" w:rsidRPr="001676A1">
          <w:rPr>
            <w:rStyle w:val="Hyperlink"/>
            <w:rFonts w:ascii="David" w:hAnsi="David"/>
            <w:rtl/>
          </w:rPr>
          <w:t>הודעות</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Toc5625656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22</w:t>
        </w:r>
        <w:r w:rsidR="00FF3D03" w:rsidRPr="001676A1">
          <w:rPr>
            <w:webHidden/>
            <w:rtl/>
          </w:rPr>
          <w:fldChar w:fldCharType="end"/>
        </w:r>
      </w:hyperlink>
    </w:p>
    <w:p w14:paraId="5B79C4DA" w14:textId="6981BE94" w:rsidR="00FF3D03" w:rsidRPr="001676A1" w:rsidRDefault="00FF3D03" w:rsidP="00FF3D03">
      <w:pPr>
        <w:rPr>
          <w:rFonts w:eastAsiaTheme="minorEastAsia"/>
          <w:noProof/>
          <w:rtl/>
        </w:rPr>
      </w:pPr>
    </w:p>
    <w:p w14:paraId="3179165F" w14:textId="43C1D66C" w:rsidR="00FF3D03" w:rsidRPr="001676A1" w:rsidRDefault="00FF3D03" w:rsidP="00FF3D03">
      <w:pPr>
        <w:rPr>
          <w:rFonts w:ascii="David" w:eastAsiaTheme="minorEastAsia" w:hAnsi="David" w:cs="David"/>
          <w:noProof/>
          <w:u w:val="single"/>
          <w:rtl/>
        </w:rPr>
      </w:pPr>
      <w:r w:rsidRPr="001676A1">
        <w:rPr>
          <w:rFonts w:ascii="David" w:eastAsiaTheme="minorEastAsia" w:hAnsi="David" w:cs="David"/>
          <w:noProof/>
          <w:u w:val="single"/>
          <w:rtl/>
        </w:rPr>
        <w:t>נספחים להסכם</w:t>
      </w:r>
    </w:p>
    <w:p w14:paraId="7E4BCFB0" w14:textId="77777777" w:rsidR="00FF3D03" w:rsidRPr="001676A1" w:rsidRDefault="00FF3D03" w:rsidP="00FF3D03">
      <w:pPr>
        <w:rPr>
          <w:rFonts w:eastAsiaTheme="minorEastAsia"/>
          <w:noProof/>
          <w:u w:val="single"/>
          <w:rtl/>
        </w:rPr>
      </w:pPr>
    </w:p>
    <w:p w14:paraId="25805FC0" w14:textId="06ADA1B0" w:rsidR="00FF3D03" w:rsidRPr="001676A1" w:rsidRDefault="00052671" w:rsidP="00840C40">
      <w:pPr>
        <w:pStyle w:val="TOC1"/>
        <w:rPr>
          <w:rFonts w:asciiTheme="minorHAnsi" w:eastAsiaTheme="minorEastAsia" w:hAnsiTheme="minorHAnsi" w:cstheme="minorBidi"/>
          <w:kern w:val="0"/>
          <w:sz w:val="22"/>
          <w:szCs w:val="22"/>
          <w:rtl/>
        </w:rPr>
      </w:pPr>
      <w:hyperlink w:anchor="_Toc5625657" w:history="1"/>
    </w:p>
    <w:p w14:paraId="48E60631" w14:textId="007D725C" w:rsidR="00FF3D03" w:rsidRPr="001676A1" w:rsidRDefault="00052671" w:rsidP="00840C40">
      <w:pPr>
        <w:pStyle w:val="TOC1"/>
        <w:rPr>
          <w:rFonts w:asciiTheme="minorHAnsi" w:eastAsiaTheme="minorEastAsia" w:hAnsiTheme="minorHAnsi" w:cstheme="minorBidi"/>
          <w:kern w:val="0"/>
          <w:sz w:val="22"/>
          <w:szCs w:val="22"/>
          <w:rtl/>
        </w:rPr>
      </w:pPr>
      <w:hyperlink w:anchor="_Toc5625658" w:history="1">
        <w:r w:rsidR="00FF3D03" w:rsidRPr="001676A1">
          <w:rPr>
            <w:rStyle w:val="Hyperlink"/>
            <w:rtl/>
          </w:rPr>
          <w:t xml:space="preserve">נספח </w:t>
        </w:r>
        <w:r w:rsidR="00840C40">
          <w:rPr>
            <w:rStyle w:val="Hyperlink"/>
            <w:rFonts w:hint="cs"/>
            <w:rtl/>
          </w:rPr>
          <w:t>א</w:t>
        </w:r>
        <w:r w:rsidR="00840C40" w:rsidRPr="001676A1">
          <w:rPr>
            <w:rStyle w:val="Hyperlink"/>
            <w:rtl/>
          </w:rPr>
          <w:t xml:space="preserve">' </w:t>
        </w:r>
        <w:r w:rsidR="00FF3D03" w:rsidRPr="001676A1">
          <w:rPr>
            <w:rStyle w:val="Hyperlink"/>
            <w:rtl/>
          </w:rPr>
          <w:t>– תיאור העבודה ותכולתה</w:t>
        </w:r>
        <w:r w:rsidR="00FF3D03" w:rsidRPr="001676A1">
          <w:rPr>
            <w:webHidden/>
            <w:rtl/>
          </w:rPr>
          <w:tab/>
        </w:r>
        <w:r w:rsidR="00FF3D03" w:rsidRPr="001676A1">
          <w:rPr>
            <w:webHidden/>
            <w:rtl/>
          </w:rPr>
          <w:fldChar w:fldCharType="begin"/>
        </w:r>
        <w:r w:rsidR="00FF3D03" w:rsidRPr="001676A1">
          <w:rPr>
            <w:webHidden/>
            <w:rtl/>
          </w:rPr>
          <w:instrText xml:space="preserve"> </w:instrText>
        </w:r>
        <w:r w:rsidR="00FF3D03" w:rsidRPr="001676A1">
          <w:rPr>
            <w:webHidden/>
          </w:rPr>
          <w:instrText>PAGEREF</w:instrText>
        </w:r>
        <w:r w:rsidR="00FF3D03" w:rsidRPr="001676A1">
          <w:rPr>
            <w:webHidden/>
            <w:rtl/>
          </w:rPr>
          <w:instrText xml:space="preserve"> _</w:instrText>
        </w:r>
        <w:r w:rsidR="00FF3D03" w:rsidRPr="001676A1">
          <w:rPr>
            <w:webHidden/>
          </w:rPr>
          <w:instrText>Toc5625658 \h</w:instrText>
        </w:r>
        <w:r w:rsidR="00FF3D03" w:rsidRPr="001676A1">
          <w:rPr>
            <w:webHidden/>
            <w:rtl/>
          </w:rPr>
          <w:instrText xml:space="preserve"> </w:instrText>
        </w:r>
        <w:r w:rsidR="00FF3D03" w:rsidRPr="001676A1">
          <w:rPr>
            <w:webHidden/>
            <w:rtl/>
          </w:rPr>
        </w:r>
        <w:r w:rsidR="00FF3D03" w:rsidRPr="001676A1">
          <w:rPr>
            <w:webHidden/>
            <w:rtl/>
          </w:rPr>
          <w:fldChar w:fldCharType="separate"/>
        </w:r>
        <w:r w:rsidR="00843BEA">
          <w:rPr>
            <w:webHidden/>
            <w:rtl/>
          </w:rPr>
          <w:t>23</w:t>
        </w:r>
        <w:r w:rsidR="00FF3D03" w:rsidRPr="001676A1">
          <w:rPr>
            <w:webHidden/>
            <w:rtl/>
          </w:rPr>
          <w:fldChar w:fldCharType="end"/>
        </w:r>
      </w:hyperlink>
    </w:p>
    <w:p w14:paraId="3B885D8B" w14:textId="4507595E" w:rsidR="00FF3D03" w:rsidRPr="001676A1" w:rsidRDefault="00052671" w:rsidP="00840C40">
      <w:pPr>
        <w:pStyle w:val="TOC1"/>
        <w:rPr>
          <w:rFonts w:asciiTheme="minorHAnsi" w:eastAsiaTheme="minorEastAsia" w:hAnsiTheme="minorHAnsi" w:cstheme="minorBidi"/>
          <w:kern w:val="0"/>
          <w:sz w:val="22"/>
          <w:szCs w:val="22"/>
          <w:rtl/>
        </w:rPr>
      </w:pPr>
      <w:hyperlink w:anchor="_Toc5625659" w:history="1">
        <w:r w:rsidR="00FF3D03" w:rsidRPr="001676A1">
          <w:rPr>
            <w:rStyle w:val="Hyperlink"/>
            <w:rtl/>
          </w:rPr>
          <w:t xml:space="preserve">נספח </w:t>
        </w:r>
        <w:r w:rsidR="00840C40">
          <w:rPr>
            <w:rStyle w:val="Hyperlink"/>
            <w:rFonts w:hint="cs"/>
            <w:rtl/>
          </w:rPr>
          <w:t>ב</w:t>
        </w:r>
        <w:r w:rsidR="00714AF8" w:rsidRPr="001676A1">
          <w:rPr>
            <w:rStyle w:val="Hyperlink"/>
            <w:rtl/>
          </w:rPr>
          <w:t xml:space="preserve">' </w:t>
        </w:r>
        <w:r w:rsidR="00FF3D03" w:rsidRPr="001676A1">
          <w:rPr>
            <w:rStyle w:val="Hyperlink"/>
            <w:rtl/>
          </w:rPr>
          <w:t>– התמורה ותנאי תשלום</w:t>
        </w:r>
        <w:r w:rsidR="00FF3D03" w:rsidRPr="001676A1">
          <w:rPr>
            <w:webHidden/>
            <w:rtl/>
          </w:rPr>
          <w:tab/>
        </w:r>
        <w:r w:rsidR="00BF4257" w:rsidRPr="001676A1">
          <w:rPr>
            <w:rFonts w:hint="cs"/>
            <w:webHidden/>
            <w:rtl/>
          </w:rPr>
          <w:t>26</w:t>
        </w:r>
      </w:hyperlink>
    </w:p>
    <w:p w14:paraId="79796BDE" w14:textId="45FC364D" w:rsidR="00FF3D03" w:rsidRPr="001676A1" w:rsidRDefault="00052671" w:rsidP="00840C40">
      <w:pPr>
        <w:pStyle w:val="TOC1"/>
        <w:rPr>
          <w:rFonts w:asciiTheme="minorHAnsi" w:eastAsiaTheme="minorEastAsia" w:hAnsiTheme="minorHAnsi" w:cstheme="minorBidi"/>
          <w:kern w:val="0"/>
          <w:sz w:val="22"/>
          <w:szCs w:val="22"/>
          <w:rtl/>
        </w:rPr>
      </w:pPr>
      <w:hyperlink w:anchor="_Toc5625660" w:history="1">
        <w:r w:rsidR="00FF3D03" w:rsidRPr="001676A1">
          <w:rPr>
            <w:rStyle w:val="Hyperlink"/>
            <w:rtl/>
          </w:rPr>
          <w:t xml:space="preserve">נספח </w:t>
        </w:r>
        <w:r w:rsidR="00840C40">
          <w:rPr>
            <w:rStyle w:val="Hyperlink"/>
            <w:rFonts w:hint="cs"/>
            <w:rtl/>
          </w:rPr>
          <w:t>ג</w:t>
        </w:r>
        <w:r w:rsidR="00714AF8" w:rsidRPr="001676A1">
          <w:rPr>
            <w:rStyle w:val="Hyperlink"/>
            <w:rtl/>
          </w:rPr>
          <w:t xml:space="preserve">' </w:t>
        </w:r>
        <w:r w:rsidR="00FF3D03" w:rsidRPr="001676A1">
          <w:rPr>
            <w:rStyle w:val="Hyperlink"/>
            <w:rtl/>
          </w:rPr>
          <w:t>– התחייבות בלתי חוזרת לשמירת סודיות והיעדר ניגוד עניינים</w:t>
        </w:r>
        <w:r w:rsidR="00FF3D03" w:rsidRPr="001676A1">
          <w:rPr>
            <w:webHidden/>
            <w:rtl/>
          </w:rPr>
          <w:tab/>
        </w:r>
        <w:r w:rsidR="00BF4257" w:rsidRPr="001676A1">
          <w:rPr>
            <w:rFonts w:hint="cs"/>
            <w:webHidden/>
            <w:rtl/>
          </w:rPr>
          <w:t>29</w:t>
        </w:r>
      </w:hyperlink>
    </w:p>
    <w:p w14:paraId="422C23B3" w14:textId="77BC08ED" w:rsidR="00FF3D03" w:rsidRPr="001676A1" w:rsidRDefault="00052671" w:rsidP="00840C40">
      <w:pPr>
        <w:pStyle w:val="TOC1"/>
        <w:rPr>
          <w:rFonts w:asciiTheme="minorHAnsi" w:eastAsiaTheme="minorEastAsia" w:hAnsiTheme="minorHAnsi" w:cstheme="minorBidi"/>
          <w:kern w:val="0"/>
          <w:sz w:val="22"/>
          <w:szCs w:val="22"/>
          <w:rtl/>
        </w:rPr>
      </w:pPr>
      <w:hyperlink w:anchor="_Toc5625661" w:history="1">
        <w:r w:rsidR="00FF3D03" w:rsidRPr="001676A1">
          <w:rPr>
            <w:rStyle w:val="Hyperlink"/>
            <w:rtl/>
          </w:rPr>
          <w:t xml:space="preserve">נספח </w:t>
        </w:r>
        <w:r w:rsidR="00840C40">
          <w:rPr>
            <w:rStyle w:val="Hyperlink"/>
            <w:rFonts w:hint="cs"/>
            <w:rtl/>
          </w:rPr>
          <w:t>ד</w:t>
        </w:r>
        <w:r w:rsidR="00714AF8" w:rsidRPr="001676A1">
          <w:rPr>
            <w:rStyle w:val="Hyperlink"/>
            <w:rtl/>
          </w:rPr>
          <w:t xml:space="preserve">' </w:t>
        </w:r>
        <w:r w:rsidR="00FF3D03" w:rsidRPr="001676A1">
          <w:rPr>
            <w:rStyle w:val="Hyperlink"/>
            <w:rtl/>
          </w:rPr>
          <w:t>– תצהיר לפי חוק עסקאות גופים ציבוריים, התשל"ו-1976</w:t>
        </w:r>
        <w:r w:rsidR="00FF3D03" w:rsidRPr="001676A1">
          <w:rPr>
            <w:webHidden/>
            <w:rtl/>
          </w:rPr>
          <w:tab/>
        </w:r>
        <w:r w:rsidR="00BF4257" w:rsidRPr="001676A1">
          <w:rPr>
            <w:rFonts w:hint="cs"/>
            <w:webHidden/>
            <w:rtl/>
          </w:rPr>
          <w:t>30</w:t>
        </w:r>
      </w:hyperlink>
    </w:p>
    <w:p w14:paraId="32627434" w14:textId="03AF6DF4" w:rsidR="00FF3D03" w:rsidRPr="001676A1" w:rsidRDefault="00052671" w:rsidP="00840C40">
      <w:pPr>
        <w:pStyle w:val="TOC1"/>
        <w:rPr>
          <w:rFonts w:asciiTheme="minorHAnsi" w:eastAsiaTheme="minorEastAsia" w:hAnsiTheme="minorHAnsi" w:cstheme="minorBidi"/>
          <w:kern w:val="0"/>
          <w:sz w:val="22"/>
          <w:szCs w:val="22"/>
          <w:rtl/>
        </w:rPr>
      </w:pPr>
      <w:hyperlink w:anchor="_Toc5625662" w:history="1">
        <w:r w:rsidR="00FF3D03" w:rsidRPr="001676A1">
          <w:rPr>
            <w:rStyle w:val="Hyperlink"/>
            <w:rtl/>
          </w:rPr>
          <w:t xml:space="preserve">נספח </w:t>
        </w:r>
        <w:r w:rsidR="00840C40">
          <w:rPr>
            <w:rStyle w:val="Hyperlink"/>
            <w:rFonts w:hint="cs"/>
            <w:rtl/>
          </w:rPr>
          <w:t>ה</w:t>
        </w:r>
        <w:r w:rsidR="00714AF8" w:rsidRPr="001676A1">
          <w:rPr>
            <w:rStyle w:val="Hyperlink"/>
            <w:rtl/>
          </w:rPr>
          <w:t xml:space="preserve">' </w:t>
        </w:r>
        <w:r w:rsidR="00FF3D03" w:rsidRPr="001676A1">
          <w:rPr>
            <w:rStyle w:val="Hyperlink"/>
            <w:rtl/>
          </w:rPr>
          <w:t>– הזמנה להציע הצעות</w:t>
        </w:r>
        <w:r w:rsidR="00FF3D03" w:rsidRPr="001676A1">
          <w:rPr>
            <w:webHidden/>
            <w:rtl/>
          </w:rPr>
          <w:tab/>
        </w:r>
        <w:r w:rsidR="00BF4257" w:rsidRPr="001676A1">
          <w:rPr>
            <w:rFonts w:hint="cs"/>
            <w:webHidden/>
            <w:rtl/>
          </w:rPr>
          <w:t>32</w:t>
        </w:r>
      </w:hyperlink>
    </w:p>
    <w:p w14:paraId="0610B122" w14:textId="7C19D4DF" w:rsidR="00FF3D03" w:rsidRPr="001676A1" w:rsidRDefault="00052671" w:rsidP="00840C40">
      <w:pPr>
        <w:pStyle w:val="TOC1"/>
        <w:rPr>
          <w:rFonts w:asciiTheme="minorHAnsi" w:eastAsiaTheme="minorEastAsia" w:hAnsiTheme="minorHAnsi" w:cstheme="minorBidi"/>
          <w:kern w:val="0"/>
          <w:sz w:val="22"/>
          <w:szCs w:val="22"/>
          <w:rtl/>
        </w:rPr>
      </w:pPr>
      <w:hyperlink w:anchor="_Toc5625663" w:history="1">
        <w:r w:rsidR="00714AF8" w:rsidRPr="001676A1">
          <w:rPr>
            <w:rStyle w:val="Hyperlink"/>
            <w:rtl/>
          </w:rPr>
          <w:t>נספח</w:t>
        </w:r>
        <w:r w:rsidR="00714AF8">
          <w:rPr>
            <w:rStyle w:val="Hyperlink"/>
            <w:rFonts w:hint="cs"/>
            <w:rtl/>
          </w:rPr>
          <w:t xml:space="preserve"> </w:t>
        </w:r>
        <w:r w:rsidR="00840C40">
          <w:rPr>
            <w:rStyle w:val="Hyperlink"/>
            <w:rFonts w:hint="cs"/>
            <w:rtl/>
          </w:rPr>
          <w:t>ו</w:t>
        </w:r>
        <w:r w:rsidR="00714AF8">
          <w:rPr>
            <w:rStyle w:val="Hyperlink"/>
            <w:rFonts w:hint="cs"/>
            <w:rtl/>
          </w:rPr>
          <w:t>'</w:t>
        </w:r>
        <w:r w:rsidR="00714AF8" w:rsidRPr="001676A1">
          <w:rPr>
            <w:rStyle w:val="Hyperlink"/>
            <w:rtl/>
          </w:rPr>
          <w:t xml:space="preserve"> – הצעת המתקשר</w:t>
        </w:r>
        <w:r w:rsidR="00714AF8" w:rsidRPr="001676A1">
          <w:rPr>
            <w:webHidden/>
            <w:rtl/>
          </w:rPr>
          <w:tab/>
        </w:r>
        <w:r w:rsidR="00714AF8" w:rsidRPr="001676A1">
          <w:rPr>
            <w:rFonts w:hint="cs"/>
            <w:webHidden/>
            <w:rtl/>
          </w:rPr>
          <w:t>33</w:t>
        </w:r>
      </w:hyperlink>
    </w:p>
    <w:p w14:paraId="53EFE232" w14:textId="3FA89B9D" w:rsidR="00F71644" w:rsidRPr="001676A1" w:rsidRDefault="00A80193" w:rsidP="00426DA0">
      <w:pPr>
        <w:keepNext/>
        <w:keepLines/>
        <w:spacing w:after="240"/>
        <w:rPr>
          <w:rFonts w:ascii="David" w:hAnsi="David" w:cs="David"/>
          <w:sz w:val="22"/>
          <w:szCs w:val="22"/>
          <w:u w:val="single"/>
          <w:rtl/>
        </w:rPr>
      </w:pPr>
      <w:r w:rsidRPr="001676A1">
        <w:rPr>
          <w:rFonts w:ascii="David" w:hAnsi="David" w:cs="David"/>
          <w:sz w:val="22"/>
          <w:szCs w:val="22"/>
          <w:u w:val="single"/>
          <w:rtl/>
        </w:rPr>
        <w:fldChar w:fldCharType="end"/>
      </w:r>
    </w:p>
    <w:p w14:paraId="34C58C3B" w14:textId="77777777" w:rsidR="00E44F82" w:rsidRPr="001676A1" w:rsidRDefault="00E44F82" w:rsidP="00426DA0">
      <w:pPr>
        <w:keepNext/>
        <w:keepLines/>
        <w:spacing w:after="240"/>
        <w:rPr>
          <w:rFonts w:asciiTheme="minorBidi" w:hAnsiTheme="minorBidi" w:cs="David"/>
          <w:b/>
          <w:bCs/>
          <w:u w:val="single"/>
          <w:rtl/>
        </w:rPr>
      </w:pPr>
      <w:r w:rsidRPr="001676A1">
        <w:rPr>
          <w:rFonts w:asciiTheme="minorBidi" w:hAnsiTheme="minorBidi" w:cs="David"/>
          <w:b/>
          <w:bCs/>
          <w:u w:val="single"/>
          <w:rtl/>
        </w:rPr>
        <w:t>נספחים להסכם</w:t>
      </w:r>
    </w:p>
    <w:tbl>
      <w:tblPr>
        <w:tblStyle w:val="afd"/>
        <w:bidiVisual/>
        <w:tblW w:w="0" w:type="auto"/>
        <w:tblLook w:val="01E0" w:firstRow="1" w:lastRow="1" w:firstColumn="1" w:lastColumn="1" w:noHBand="0" w:noVBand="0"/>
      </w:tblPr>
      <w:tblGrid>
        <w:gridCol w:w="1260"/>
        <w:gridCol w:w="5760"/>
      </w:tblGrid>
      <w:tr w:rsidR="00E44F82" w:rsidRPr="001676A1" w14:paraId="2441E497" w14:textId="77777777" w:rsidTr="00525263">
        <w:tc>
          <w:tcPr>
            <w:tcW w:w="1260" w:type="dxa"/>
          </w:tcPr>
          <w:p w14:paraId="19A174C6" w14:textId="77777777" w:rsidR="00E44F82" w:rsidRPr="001676A1" w:rsidRDefault="00E44F82" w:rsidP="00426DA0">
            <w:pPr>
              <w:keepNext/>
              <w:keepLines/>
              <w:spacing w:after="240"/>
              <w:jc w:val="center"/>
              <w:rPr>
                <w:rFonts w:asciiTheme="minorBidi" w:hAnsiTheme="minorBidi" w:cs="David"/>
                <w:b/>
                <w:bCs/>
                <w:u w:val="single"/>
                <w:rtl/>
              </w:rPr>
            </w:pPr>
            <w:r w:rsidRPr="001676A1">
              <w:rPr>
                <w:rFonts w:asciiTheme="minorBidi" w:hAnsiTheme="minorBidi" w:cs="David"/>
                <w:b/>
                <w:bCs/>
                <w:u w:val="single"/>
                <w:rtl/>
              </w:rPr>
              <w:t>מס'</w:t>
            </w:r>
          </w:p>
        </w:tc>
        <w:tc>
          <w:tcPr>
            <w:tcW w:w="5760" w:type="dxa"/>
          </w:tcPr>
          <w:p w14:paraId="62099264" w14:textId="77777777" w:rsidR="00E44F82" w:rsidRPr="001676A1" w:rsidRDefault="00E44F82" w:rsidP="00426DA0">
            <w:pPr>
              <w:keepNext/>
              <w:keepLines/>
              <w:spacing w:after="240"/>
              <w:rPr>
                <w:rFonts w:asciiTheme="minorBidi" w:hAnsiTheme="minorBidi" w:cs="David"/>
                <w:rtl/>
              </w:rPr>
            </w:pPr>
            <w:r w:rsidRPr="001676A1">
              <w:rPr>
                <w:rFonts w:asciiTheme="minorBidi" w:hAnsiTheme="minorBidi" w:cs="David"/>
                <w:b/>
                <w:bCs/>
                <w:u w:val="single"/>
                <w:rtl/>
              </w:rPr>
              <w:t>שם נספח</w:t>
            </w:r>
          </w:p>
        </w:tc>
      </w:tr>
      <w:tr w:rsidR="00E97AE0" w:rsidRPr="001676A1" w14:paraId="372243E1" w14:textId="77777777" w:rsidTr="00525263">
        <w:tc>
          <w:tcPr>
            <w:tcW w:w="1260" w:type="dxa"/>
          </w:tcPr>
          <w:p w14:paraId="28EE741D" w14:textId="7E7739AC" w:rsidR="00E97AE0" w:rsidRPr="001676A1" w:rsidRDefault="00E97AE0" w:rsidP="004D48A4">
            <w:pPr>
              <w:keepNext/>
              <w:keepLines/>
              <w:spacing w:after="240"/>
              <w:rPr>
                <w:rFonts w:asciiTheme="minorBidi" w:hAnsiTheme="minorBidi" w:cs="David"/>
                <w:rtl/>
              </w:rPr>
            </w:pPr>
            <w:r>
              <w:rPr>
                <w:rFonts w:asciiTheme="minorBidi" w:hAnsiTheme="minorBidi" w:cs="David" w:hint="cs"/>
                <w:rtl/>
              </w:rPr>
              <w:t>נספח א'</w:t>
            </w:r>
          </w:p>
        </w:tc>
        <w:tc>
          <w:tcPr>
            <w:tcW w:w="5760" w:type="dxa"/>
          </w:tcPr>
          <w:p w14:paraId="5EE94C55" w14:textId="057FE3DC" w:rsidR="00E97AE0" w:rsidRPr="001676A1" w:rsidRDefault="00E97AE0" w:rsidP="00426DA0">
            <w:pPr>
              <w:keepNext/>
              <w:keepLines/>
              <w:spacing w:after="240"/>
              <w:rPr>
                <w:rFonts w:asciiTheme="minorBidi" w:hAnsiTheme="minorBidi" w:cs="David"/>
                <w:rtl/>
              </w:rPr>
            </w:pPr>
            <w:r>
              <w:rPr>
                <w:rFonts w:asciiTheme="minorBidi" w:hAnsiTheme="minorBidi" w:cs="David" w:hint="cs"/>
                <w:rtl/>
              </w:rPr>
              <w:t>תיאור העבודה ותכולתה</w:t>
            </w:r>
          </w:p>
        </w:tc>
      </w:tr>
      <w:tr w:rsidR="00E44F82" w:rsidRPr="001676A1" w14:paraId="0500507F" w14:textId="77777777" w:rsidTr="00525263">
        <w:tc>
          <w:tcPr>
            <w:tcW w:w="1260" w:type="dxa"/>
          </w:tcPr>
          <w:p w14:paraId="1DE630DD" w14:textId="33AD6F30" w:rsidR="00E44F82" w:rsidRPr="001676A1" w:rsidRDefault="00E44F82" w:rsidP="004D48A4">
            <w:pPr>
              <w:keepNext/>
              <w:keepLines/>
              <w:spacing w:after="240"/>
              <w:rPr>
                <w:rFonts w:asciiTheme="minorBidi" w:hAnsiTheme="minorBidi" w:cs="David"/>
                <w:rtl/>
              </w:rPr>
            </w:pPr>
            <w:r w:rsidRPr="001676A1">
              <w:rPr>
                <w:rFonts w:asciiTheme="minorBidi" w:hAnsiTheme="minorBidi" w:cs="David"/>
                <w:rtl/>
              </w:rPr>
              <w:t xml:space="preserve">נספח </w:t>
            </w:r>
            <w:r w:rsidR="004D48A4">
              <w:rPr>
                <w:rFonts w:asciiTheme="minorBidi" w:hAnsiTheme="minorBidi" w:cs="David" w:hint="cs"/>
                <w:rtl/>
              </w:rPr>
              <w:t>ב</w:t>
            </w:r>
            <w:r w:rsidR="00685E74" w:rsidRPr="001676A1">
              <w:rPr>
                <w:rFonts w:asciiTheme="minorBidi" w:hAnsiTheme="minorBidi" w:cs="David"/>
                <w:rtl/>
              </w:rPr>
              <w:t>'</w:t>
            </w:r>
          </w:p>
        </w:tc>
        <w:tc>
          <w:tcPr>
            <w:tcW w:w="5760" w:type="dxa"/>
          </w:tcPr>
          <w:p w14:paraId="22ED4F1A" w14:textId="77777777" w:rsidR="00E44F82" w:rsidRPr="001676A1" w:rsidRDefault="00E44F82" w:rsidP="00426DA0">
            <w:pPr>
              <w:keepNext/>
              <w:keepLines/>
              <w:spacing w:after="240"/>
              <w:rPr>
                <w:rFonts w:asciiTheme="minorBidi" w:hAnsiTheme="minorBidi" w:cs="David"/>
                <w:rtl/>
              </w:rPr>
            </w:pPr>
            <w:r w:rsidRPr="001676A1">
              <w:rPr>
                <w:rFonts w:asciiTheme="minorBidi" w:hAnsiTheme="minorBidi" w:cs="David"/>
                <w:rtl/>
              </w:rPr>
              <w:t>התמורה ותנאי תשלום</w:t>
            </w:r>
          </w:p>
        </w:tc>
      </w:tr>
      <w:tr w:rsidR="00E44F82" w:rsidRPr="001676A1" w14:paraId="173233BB" w14:textId="77777777" w:rsidTr="00525263">
        <w:tc>
          <w:tcPr>
            <w:tcW w:w="1260" w:type="dxa"/>
          </w:tcPr>
          <w:p w14:paraId="781CC684" w14:textId="59D582DA" w:rsidR="00E44F82" w:rsidRPr="001676A1" w:rsidRDefault="009003ED" w:rsidP="004D48A4">
            <w:pPr>
              <w:keepNext/>
              <w:keepLines/>
              <w:spacing w:after="240"/>
              <w:rPr>
                <w:rFonts w:asciiTheme="minorBidi" w:hAnsiTheme="minorBidi" w:cs="David"/>
                <w:rtl/>
              </w:rPr>
            </w:pPr>
            <w:r w:rsidRPr="001676A1">
              <w:rPr>
                <w:rFonts w:asciiTheme="minorBidi" w:hAnsiTheme="minorBidi" w:cs="David"/>
                <w:rtl/>
              </w:rPr>
              <w:lastRenderedPageBreak/>
              <w:t xml:space="preserve">נספח </w:t>
            </w:r>
            <w:r w:rsidR="004D48A4">
              <w:rPr>
                <w:rFonts w:asciiTheme="minorBidi" w:hAnsiTheme="minorBidi" w:cs="David" w:hint="cs"/>
                <w:rtl/>
              </w:rPr>
              <w:t>ג</w:t>
            </w:r>
            <w:r w:rsidR="00685E74" w:rsidRPr="001676A1">
              <w:rPr>
                <w:rFonts w:asciiTheme="minorBidi" w:hAnsiTheme="minorBidi" w:cs="David"/>
                <w:rtl/>
              </w:rPr>
              <w:t>'</w:t>
            </w:r>
          </w:p>
        </w:tc>
        <w:tc>
          <w:tcPr>
            <w:tcW w:w="5760" w:type="dxa"/>
          </w:tcPr>
          <w:p w14:paraId="02F8A081" w14:textId="16CCB511" w:rsidR="00E44F82" w:rsidRPr="001676A1" w:rsidRDefault="00E44F82" w:rsidP="00426DA0">
            <w:pPr>
              <w:keepNext/>
              <w:keepLines/>
              <w:spacing w:after="240"/>
              <w:rPr>
                <w:rFonts w:asciiTheme="minorBidi" w:hAnsiTheme="minorBidi" w:cs="David"/>
                <w:rtl/>
              </w:rPr>
            </w:pPr>
            <w:r w:rsidRPr="001676A1">
              <w:rPr>
                <w:rFonts w:asciiTheme="minorBidi" w:hAnsiTheme="minorBidi" w:cs="David"/>
                <w:rtl/>
              </w:rPr>
              <w:t>התחייבות</w:t>
            </w:r>
            <w:r w:rsidR="00C94F34" w:rsidRPr="001676A1">
              <w:rPr>
                <w:rFonts w:asciiTheme="minorBidi" w:hAnsiTheme="minorBidi" w:cs="David" w:hint="cs"/>
                <w:rtl/>
              </w:rPr>
              <w:t xml:space="preserve"> בלתי חוזרת</w:t>
            </w:r>
            <w:r w:rsidRPr="001676A1">
              <w:rPr>
                <w:rFonts w:asciiTheme="minorBidi" w:hAnsiTheme="minorBidi" w:cs="David"/>
                <w:rtl/>
              </w:rPr>
              <w:t xml:space="preserve"> לשמירת סודיות</w:t>
            </w:r>
            <w:r w:rsidR="00C94F34" w:rsidRPr="001676A1">
              <w:rPr>
                <w:rFonts w:asciiTheme="minorBidi" w:hAnsiTheme="minorBidi" w:cs="David" w:hint="cs"/>
                <w:rtl/>
              </w:rPr>
              <w:t xml:space="preserve"> והיעדר ניגוד עניינים</w:t>
            </w:r>
          </w:p>
        </w:tc>
      </w:tr>
      <w:tr w:rsidR="00E44F82" w:rsidRPr="001676A1" w14:paraId="00E70681" w14:textId="77777777" w:rsidTr="00525263">
        <w:tc>
          <w:tcPr>
            <w:tcW w:w="1260" w:type="dxa"/>
          </w:tcPr>
          <w:p w14:paraId="4AD31B3F" w14:textId="65C5A8E3" w:rsidR="00E44F82" w:rsidRPr="001676A1" w:rsidRDefault="009003ED" w:rsidP="004D48A4">
            <w:pPr>
              <w:keepNext/>
              <w:keepLines/>
              <w:spacing w:after="240"/>
              <w:rPr>
                <w:rFonts w:asciiTheme="minorBidi" w:hAnsiTheme="minorBidi" w:cs="David"/>
                <w:rtl/>
              </w:rPr>
            </w:pPr>
            <w:r w:rsidRPr="001676A1">
              <w:rPr>
                <w:rFonts w:asciiTheme="minorBidi" w:hAnsiTheme="minorBidi" w:cs="David"/>
                <w:rtl/>
              </w:rPr>
              <w:t xml:space="preserve">נספח </w:t>
            </w:r>
            <w:r w:rsidR="004D48A4">
              <w:rPr>
                <w:rFonts w:asciiTheme="minorBidi" w:hAnsiTheme="minorBidi" w:cs="David" w:hint="cs"/>
                <w:rtl/>
              </w:rPr>
              <w:t>ד</w:t>
            </w:r>
            <w:r w:rsidR="00685E74" w:rsidRPr="001676A1">
              <w:rPr>
                <w:rFonts w:asciiTheme="minorBidi" w:hAnsiTheme="minorBidi" w:cs="David"/>
                <w:rtl/>
              </w:rPr>
              <w:t>'</w:t>
            </w:r>
          </w:p>
        </w:tc>
        <w:tc>
          <w:tcPr>
            <w:tcW w:w="5760" w:type="dxa"/>
          </w:tcPr>
          <w:p w14:paraId="1FC91994" w14:textId="77777777" w:rsidR="00E44F82" w:rsidRPr="001676A1" w:rsidRDefault="00E44F82" w:rsidP="00426DA0">
            <w:pPr>
              <w:keepNext/>
              <w:keepLines/>
              <w:spacing w:after="240"/>
              <w:rPr>
                <w:rFonts w:asciiTheme="minorBidi" w:hAnsiTheme="minorBidi" w:cs="David"/>
                <w:rtl/>
              </w:rPr>
            </w:pPr>
            <w:r w:rsidRPr="001676A1">
              <w:rPr>
                <w:rFonts w:asciiTheme="minorBidi" w:hAnsiTheme="minorBidi" w:cs="David"/>
                <w:rtl/>
              </w:rPr>
              <w:t>תצהיר לפי חוק עסקאות גופים ציבוריים, התשל"ו-1976</w:t>
            </w:r>
          </w:p>
        </w:tc>
      </w:tr>
      <w:tr w:rsidR="00E44F82" w:rsidRPr="001676A1" w14:paraId="73DA8246" w14:textId="77777777" w:rsidTr="00525263">
        <w:tc>
          <w:tcPr>
            <w:tcW w:w="1260" w:type="dxa"/>
          </w:tcPr>
          <w:p w14:paraId="39F13E22" w14:textId="1FDB7286" w:rsidR="00E44F82" w:rsidRPr="001676A1" w:rsidRDefault="00E44F82" w:rsidP="004D48A4">
            <w:pPr>
              <w:keepNext/>
              <w:keepLines/>
              <w:spacing w:after="240"/>
              <w:rPr>
                <w:rFonts w:asciiTheme="minorBidi" w:hAnsiTheme="minorBidi" w:cs="David"/>
                <w:rtl/>
              </w:rPr>
            </w:pPr>
            <w:r w:rsidRPr="001676A1">
              <w:rPr>
                <w:rFonts w:asciiTheme="minorBidi" w:hAnsiTheme="minorBidi" w:cs="David"/>
                <w:rtl/>
              </w:rPr>
              <w:t xml:space="preserve">נספח </w:t>
            </w:r>
            <w:r w:rsidR="004D48A4">
              <w:rPr>
                <w:rFonts w:asciiTheme="minorBidi" w:hAnsiTheme="minorBidi" w:cs="David" w:hint="cs"/>
                <w:rtl/>
              </w:rPr>
              <w:t>ה</w:t>
            </w:r>
            <w:r w:rsidR="00685E74" w:rsidRPr="001676A1">
              <w:rPr>
                <w:rFonts w:asciiTheme="minorBidi" w:hAnsiTheme="minorBidi" w:cs="David"/>
                <w:rtl/>
              </w:rPr>
              <w:t>'</w:t>
            </w:r>
          </w:p>
        </w:tc>
        <w:tc>
          <w:tcPr>
            <w:tcW w:w="5760" w:type="dxa"/>
          </w:tcPr>
          <w:p w14:paraId="76E96BD3" w14:textId="77777777" w:rsidR="00E44F82" w:rsidRPr="001676A1" w:rsidRDefault="00F71644" w:rsidP="00426DA0">
            <w:pPr>
              <w:keepNext/>
              <w:keepLines/>
              <w:spacing w:after="240"/>
              <w:rPr>
                <w:rFonts w:asciiTheme="minorBidi" w:hAnsiTheme="minorBidi" w:cs="David"/>
                <w:rtl/>
              </w:rPr>
            </w:pPr>
            <w:r w:rsidRPr="001676A1">
              <w:rPr>
                <w:rFonts w:asciiTheme="minorBidi" w:hAnsiTheme="minorBidi" w:cs="David" w:hint="cs"/>
                <w:rtl/>
              </w:rPr>
              <w:t>הזמנה להציע הצעות</w:t>
            </w:r>
          </w:p>
        </w:tc>
      </w:tr>
      <w:tr w:rsidR="00E44F82" w:rsidRPr="001676A1" w14:paraId="6A6BF87E" w14:textId="77777777" w:rsidTr="00525263">
        <w:tc>
          <w:tcPr>
            <w:tcW w:w="1260" w:type="dxa"/>
          </w:tcPr>
          <w:p w14:paraId="20C4A4C1" w14:textId="6B01D918" w:rsidR="00E44F82" w:rsidRPr="001676A1" w:rsidRDefault="009003ED" w:rsidP="004D48A4">
            <w:pPr>
              <w:keepNext/>
              <w:keepLines/>
              <w:spacing w:after="240"/>
              <w:rPr>
                <w:rFonts w:asciiTheme="minorBidi" w:hAnsiTheme="minorBidi" w:cs="David"/>
                <w:rtl/>
              </w:rPr>
            </w:pPr>
            <w:r w:rsidRPr="001676A1">
              <w:rPr>
                <w:rFonts w:asciiTheme="minorBidi" w:hAnsiTheme="minorBidi" w:cs="David"/>
                <w:rtl/>
              </w:rPr>
              <w:t xml:space="preserve">נספח </w:t>
            </w:r>
            <w:r w:rsidR="004D48A4">
              <w:rPr>
                <w:rFonts w:asciiTheme="minorBidi" w:hAnsiTheme="minorBidi" w:cs="David" w:hint="cs"/>
                <w:rtl/>
              </w:rPr>
              <w:t>ו</w:t>
            </w:r>
            <w:r w:rsidR="00685E74" w:rsidRPr="001676A1">
              <w:rPr>
                <w:rFonts w:asciiTheme="minorBidi" w:hAnsiTheme="minorBidi" w:cs="David"/>
                <w:rtl/>
              </w:rPr>
              <w:t>'</w:t>
            </w:r>
          </w:p>
        </w:tc>
        <w:tc>
          <w:tcPr>
            <w:tcW w:w="5760" w:type="dxa"/>
          </w:tcPr>
          <w:p w14:paraId="32F13431" w14:textId="2CDF6C10" w:rsidR="00E44F82" w:rsidRPr="001676A1" w:rsidRDefault="00F71644" w:rsidP="00426DA0">
            <w:pPr>
              <w:keepNext/>
              <w:keepLines/>
              <w:spacing w:after="240"/>
              <w:rPr>
                <w:rFonts w:asciiTheme="minorBidi" w:hAnsiTheme="minorBidi" w:cs="David"/>
                <w:rtl/>
              </w:rPr>
            </w:pPr>
            <w:r w:rsidRPr="001676A1">
              <w:rPr>
                <w:rFonts w:asciiTheme="minorBidi" w:hAnsiTheme="minorBidi" w:cs="David" w:hint="cs"/>
                <w:rtl/>
              </w:rPr>
              <w:t xml:space="preserve">הצעת </w:t>
            </w:r>
            <w:r w:rsidR="003C737B" w:rsidRPr="001676A1">
              <w:rPr>
                <w:rFonts w:asciiTheme="minorBidi" w:hAnsiTheme="minorBidi" w:cs="David" w:hint="cs"/>
                <w:rtl/>
              </w:rPr>
              <w:t>המתקשר</w:t>
            </w:r>
          </w:p>
        </w:tc>
      </w:tr>
    </w:tbl>
    <w:p w14:paraId="535FB320" w14:textId="77777777" w:rsidR="00E44F82" w:rsidRPr="001676A1" w:rsidRDefault="00E44F82" w:rsidP="00426DA0">
      <w:pPr>
        <w:keepNext/>
        <w:keepLines/>
        <w:spacing w:after="240"/>
        <w:rPr>
          <w:rFonts w:asciiTheme="minorBidi" w:hAnsiTheme="minorBidi" w:cs="David"/>
          <w:rtl/>
        </w:rPr>
      </w:pPr>
    </w:p>
    <w:p w14:paraId="1967A31A" w14:textId="77777777" w:rsidR="00A94EFB" w:rsidRPr="001676A1" w:rsidRDefault="00A94EFB" w:rsidP="00426DA0">
      <w:pPr>
        <w:keepNext/>
        <w:keepLines/>
        <w:spacing w:after="240"/>
        <w:rPr>
          <w:rFonts w:asciiTheme="minorBidi" w:hAnsiTheme="minorBidi" w:cs="David"/>
          <w:rtl/>
        </w:rPr>
      </w:pPr>
    </w:p>
    <w:p w14:paraId="37E8D312" w14:textId="77777777" w:rsidR="00A94EFB" w:rsidRPr="001676A1" w:rsidRDefault="00A94EFB" w:rsidP="00426DA0">
      <w:pPr>
        <w:keepNext/>
        <w:keepLines/>
        <w:spacing w:after="240"/>
        <w:rPr>
          <w:rFonts w:asciiTheme="minorBidi" w:hAnsiTheme="minorBidi" w:cs="David"/>
          <w:rtl/>
        </w:rPr>
      </w:pPr>
    </w:p>
    <w:p w14:paraId="79F61CF9" w14:textId="77777777" w:rsidR="00E44F82" w:rsidRPr="001676A1" w:rsidRDefault="00E44F82" w:rsidP="00426DA0">
      <w:pPr>
        <w:keepNext/>
        <w:keepLines/>
        <w:spacing w:after="240"/>
        <w:jc w:val="center"/>
        <w:rPr>
          <w:rFonts w:asciiTheme="minorBidi" w:hAnsiTheme="minorBidi" w:cs="David"/>
          <w:b/>
          <w:bCs/>
          <w:u w:val="single"/>
          <w:rtl/>
        </w:rPr>
      </w:pPr>
      <w:r w:rsidRPr="001676A1">
        <w:rPr>
          <w:rFonts w:asciiTheme="minorBidi" w:hAnsiTheme="minorBidi" w:cs="David"/>
          <w:b/>
          <w:bCs/>
          <w:u w:val="single"/>
          <w:rtl/>
        </w:rPr>
        <w:br w:type="page"/>
      </w:r>
      <w:r w:rsidRPr="001676A1">
        <w:rPr>
          <w:rFonts w:asciiTheme="minorBidi" w:hAnsiTheme="minorBidi" w:cs="David"/>
          <w:b/>
          <w:bCs/>
          <w:u w:val="single"/>
          <w:rtl/>
        </w:rPr>
        <w:lastRenderedPageBreak/>
        <w:t xml:space="preserve">הסכם </w:t>
      </w:r>
      <w:r w:rsidR="007B7035" w:rsidRPr="001676A1">
        <w:rPr>
          <w:rFonts w:asciiTheme="minorBidi" w:hAnsiTheme="minorBidi" w:cs="David" w:hint="cs"/>
          <w:b/>
          <w:bCs/>
          <w:u w:val="single"/>
          <w:rtl/>
        </w:rPr>
        <w:t xml:space="preserve">למתן </w:t>
      </w:r>
      <w:r w:rsidR="000967A4" w:rsidRPr="001676A1">
        <w:rPr>
          <w:rFonts w:asciiTheme="minorBidi" w:hAnsiTheme="minorBidi" w:cs="David" w:hint="cs"/>
          <w:b/>
          <w:bCs/>
          <w:u w:val="single"/>
          <w:rtl/>
        </w:rPr>
        <w:t>שירותי ניהול</w:t>
      </w:r>
    </w:p>
    <w:p w14:paraId="71C26893" w14:textId="4B89D31D" w:rsidR="00E44F82" w:rsidRPr="001676A1" w:rsidRDefault="00E44F82" w:rsidP="00144A70">
      <w:pPr>
        <w:keepNext/>
        <w:keepLines/>
        <w:spacing w:after="240"/>
        <w:jc w:val="center"/>
        <w:rPr>
          <w:rFonts w:asciiTheme="minorBidi" w:hAnsiTheme="minorBidi" w:cs="David"/>
          <w:b/>
          <w:bCs/>
          <w:rtl/>
        </w:rPr>
      </w:pPr>
      <w:r w:rsidRPr="001676A1">
        <w:rPr>
          <w:rFonts w:asciiTheme="minorBidi" w:hAnsiTheme="minorBidi" w:cs="David"/>
          <w:b/>
          <w:bCs/>
          <w:rtl/>
        </w:rPr>
        <w:t>שהוסכם והותנה ב</w:t>
      </w:r>
      <w:r w:rsidR="000967A4" w:rsidRPr="001676A1">
        <w:rPr>
          <w:rFonts w:asciiTheme="minorBidi" w:hAnsiTheme="minorBidi" w:cs="David" w:hint="cs"/>
          <w:b/>
          <w:bCs/>
          <w:rtl/>
        </w:rPr>
        <w:t>__________</w:t>
      </w:r>
      <w:r w:rsidRPr="001676A1">
        <w:rPr>
          <w:rFonts w:asciiTheme="minorBidi" w:hAnsiTheme="minorBidi" w:cs="David"/>
          <w:b/>
          <w:bCs/>
          <w:rtl/>
        </w:rPr>
        <w:t xml:space="preserve"> ביום __________ בחודש __________ שנת </w:t>
      </w:r>
      <w:r w:rsidR="00144A70">
        <w:rPr>
          <w:rFonts w:asciiTheme="minorBidi" w:hAnsiTheme="minorBidi" w:cs="David" w:hint="cs"/>
          <w:b/>
          <w:bCs/>
          <w:rtl/>
        </w:rPr>
        <w:t>2020</w:t>
      </w:r>
      <w:r w:rsidR="00F003B8" w:rsidRPr="001676A1">
        <w:rPr>
          <w:rFonts w:asciiTheme="minorBidi" w:hAnsiTheme="minorBidi" w:cs="David"/>
          <w:b/>
          <w:bCs/>
          <w:rtl/>
        </w:rPr>
        <w:t xml:space="preserve">   </w:t>
      </w:r>
    </w:p>
    <w:p w14:paraId="4A32D3CD" w14:textId="77777777" w:rsidR="00E44F82" w:rsidRPr="001676A1" w:rsidRDefault="00E44F82" w:rsidP="00426DA0">
      <w:pPr>
        <w:keepNext/>
        <w:keepLines/>
        <w:spacing w:after="240"/>
        <w:rPr>
          <w:rFonts w:asciiTheme="minorBidi" w:hAnsiTheme="minorBidi" w:cs="David"/>
          <w:rtl/>
        </w:rPr>
      </w:pPr>
    </w:p>
    <w:p w14:paraId="1AF437D1" w14:textId="77777777" w:rsidR="00E44F82" w:rsidRPr="001676A1" w:rsidRDefault="00E44F82" w:rsidP="00426DA0">
      <w:pPr>
        <w:keepNext/>
        <w:keepLines/>
        <w:spacing w:after="240"/>
        <w:rPr>
          <w:rFonts w:asciiTheme="minorBidi" w:hAnsiTheme="minorBidi" w:cs="David"/>
          <w:rtl/>
        </w:rPr>
      </w:pPr>
    </w:p>
    <w:p w14:paraId="260E0653" w14:textId="77777777" w:rsidR="00E44F82" w:rsidRPr="001676A1" w:rsidRDefault="00E44F82" w:rsidP="00426DA0">
      <w:pPr>
        <w:keepNext/>
        <w:keepLines/>
        <w:spacing w:after="240"/>
        <w:jc w:val="center"/>
        <w:rPr>
          <w:rFonts w:asciiTheme="minorBidi" w:hAnsiTheme="minorBidi" w:cs="David"/>
          <w:rtl/>
        </w:rPr>
      </w:pPr>
      <w:r w:rsidRPr="001676A1">
        <w:rPr>
          <w:rFonts w:asciiTheme="minorBidi" w:hAnsiTheme="minorBidi" w:cs="David"/>
          <w:rtl/>
        </w:rPr>
        <w:t>ב י ן</w:t>
      </w:r>
      <w:r w:rsidR="00FB64FE" w:rsidRPr="001676A1">
        <w:rPr>
          <w:rFonts w:asciiTheme="minorBidi" w:hAnsiTheme="minorBidi" w:cs="David"/>
          <w:rtl/>
        </w:rPr>
        <w:t>:</w:t>
      </w:r>
    </w:p>
    <w:p w14:paraId="031556E1" w14:textId="2C20A679" w:rsidR="00E44F82" w:rsidRPr="001676A1" w:rsidRDefault="004550E8" w:rsidP="00BB5D7B">
      <w:pPr>
        <w:keepNext/>
        <w:keepLines/>
        <w:spacing w:after="240"/>
        <w:jc w:val="center"/>
        <w:rPr>
          <w:rFonts w:asciiTheme="minorBidi" w:hAnsiTheme="minorBidi" w:cs="David"/>
          <w:sz w:val="20"/>
          <w:szCs w:val="20"/>
          <w:rtl/>
        </w:rPr>
      </w:pPr>
      <w:r w:rsidRPr="001676A1">
        <w:rPr>
          <w:rFonts w:asciiTheme="minorBidi" w:hAnsiTheme="minorBidi" w:cs="David" w:hint="cs"/>
          <w:rtl/>
        </w:rPr>
        <w:t xml:space="preserve">ממשלת ישראל בשם מדינת ישראל המיוצגת ע"י המורשים לחתום בשמה: </w:t>
      </w:r>
      <w:r w:rsidR="0001194A" w:rsidRPr="001676A1">
        <w:rPr>
          <w:rFonts w:asciiTheme="minorBidi" w:hAnsiTheme="minorBidi" w:cs="David" w:hint="cs"/>
          <w:rtl/>
        </w:rPr>
        <w:t>מר</w:t>
      </w:r>
      <w:r w:rsidR="00BB5D7B">
        <w:rPr>
          <w:rFonts w:asciiTheme="minorBidi" w:hAnsiTheme="minorBidi" w:cs="David" w:hint="cs"/>
          <w:rtl/>
        </w:rPr>
        <w:t xml:space="preserve"> נחמיה קינד </w:t>
      </w:r>
      <w:r w:rsidR="005B69A9">
        <w:rPr>
          <w:rFonts w:asciiTheme="minorBidi" w:hAnsiTheme="minorBidi" w:cs="David" w:hint="cs"/>
          <w:rtl/>
        </w:rPr>
        <w:t>-</w:t>
      </w:r>
      <w:r w:rsidR="00BB5D7B">
        <w:rPr>
          <w:rFonts w:asciiTheme="minorBidi" w:hAnsiTheme="minorBidi" w:cs="David" w:hint="cs"/>
          <w:rtl/>
        </w:rPr>
        <w:t xml:space="preserve"> סגן בכיר לחשב הכללי ומר</w:t>
      </w:r>
      <w:r w:rsidR="0001194A" w:rsidRPr="001676A1">
        <w:rPr>
          <w:rFonts w:asciiTheme="minorBidi" w:hAnsiTheme="minorBidi" w:cs="David" w:hint="cs"/>
          <w:rtl/>
        </w:rPr>
        <w:t xml:space="preserve"> </w:t>
      </w:r>
      <w:r w:rsidR="00532FD1">
        <w:rPr>
          <w:rFonts w:asciiTheme="minorBidi" w:hAnsiTheme="minorBidi" w:cs="David" w:hint="cs"/>
          <w:rtl/>
        </w:rPr>
        <w:t>איציק מרמלשטיין</w:t>
      </w:r>
      <w:r w:rsidR="0001194A" w:rsidRPr="001676A1">
        <w:rPr>
          <w:rFonts w:asciiTheme="minorBidi" w:hAnsiTheme="minorBidi" w:cs="David" w:hint="cs"/>
          <w:rtl/>
        </w:rPr>
        <w:t xml:space="preserve"> </w:t>
      </w:r>
      <w:r w:rsidR="005B69A9">
        <w:rPr>
          <w:rFonts w:asciiTheme="minorBidi" w:hAnsiTheme="minorBidi" w:cs="David" w:hint="cs"/>
          <w:rtl/>
        </w:rPr>
        <w:t>-</w:t>
      </w:r>
      <w:r w:rsidR="0001194A" w:rsidRPr="001676A1">
        <w:rPr>
          <w:rFonts w:asciiTheme="minorBidi" w:hAnsiTheme="minorBidi" w:cs="David" w:hint="cs"/>
          <w:rtl/>
        </w:rPr>
        <w:t xml:space="preserve"> </w:t>
      </w:r>
      <w:r w:rsidR="00532FD1">
        <w:rPr>
          <w:rFonts w:asciiTheme="minorBidi" w:hAnsiTheme="minorBidi" w:cs="David" w:hint="cs"/>
          <w:rtl/>
        </w:rPr>
        <w:t xml:space="preserve">מנהל יחידת תשתיות </w:t>
      </w:r>
      <w:proofErr w:type="spellStart"/>
      <w:r w:rsidR="00532FD1">
        <w:rPr>
          <w:rFonts w:asciiTheme="minorBidi" w:hAnsiTheme="minorBidi" w:cs="David" w:hint="cs"/>
          <w:rtl/>
        </w:rPr>
        <w:t>ופרויקטי</w:t>
      </w:r>
      <w:proofErr w:type="spellEnd"/>
      <w:r w:rsidR="00532FD1">
        <w:rPr>
          <w:rFonts w:asciiTheme="minorBidi" w:hAnsiTheme="minorBidi" w:cs="David" w:hint="cs"/>
          <w:rtl/>
        </w:rPr>
        <w:t xml:space="preserve"> </w:t>
      </w:r>
      <w:r w:rsidR="00532FD1">
        <w:rPr>
          <w:rFonts w:asciiTheme="minorBidi" w:hAnsiTheme="minorBidi" w:cs="David"/>
        </w:rPr>
        <w:t>PPP</w:t>
      </w:r>
      <w:r w:rsidR="00532FD1">
        <w:rPr>
          <w:rFonts w:asciiTheme="minorBidi" w:hAnsiTheme="minorBidi" w:cs="David" w:hint="cs"/>
          <w:rtl/>
        </w:rPr>
        <w:t>, אגף החשב הכללי</w:t>
      </w:r>
    </w:p>
    <w:p w14:paraId="64B2961B" w14:textId="77777777" w:rsidR="00E44F82" w:rsidRPr="001676A1" w:rsidRDefault="00E44F82" w:rsidP="00426DA0">
      <w:pPr>
        <w:keepNext/>
        <w:keepLines/>
        <w:spacing w:after="240"/>
        <w:jc w:val="right"/>
        <w:rPr>
          <w:rFonts w:asciiTheme="minorBidi" w:hAnsiTheme="minorBidi" w:cs="David"/>
          <w:u w:val="single"/>
          <w:rtl/>
        </w:rPr>
      </w:pPr>
      <w:r w:rsidRPr="001676A1">
        <w:rPr>
          <w:rFonts w:asciiTheme="minorBidi" w:hAnsiTheme="minorBidi" w:cs="David"/>
          <w:u w:val="single"/>
          <w:rtl/>
        </w:rPr>
        <w:t>מצד אחד;</w:t>
      </w:r>
    </w:p>
    <w:p w14:paraId="323575A2" w14:textId="77777777" w:rsidR="00E44F82" w:rsidRPr="001676A1" w:rsidRDefault="00FB64FE" w:rsidP="00426DA0">
      <w:pPr>
        <w:keepNext/>
        <w:keepLines/>
        <w:spacing w:after="240"/>
        <w:jc w:val="center"/>
        <w:rPr>
          <w:rFonts w:asciiTheme="minorBidi" w:hAnsiTheme="minorBidi" w:cs="David"/>
          <w:rtl/>
        </w:rPr>
      </w:pPr>
      <w:r w:rsidRPr="001676A1">
        <w:rPr>
          <w:rFonts w:asciiTheme="minorBidi" w:hAnsiTheme="minorBidi" w:cs="David"/>
          <w:rtl/>
        </w:rPr>
        <w:t xml:space="preserve">ל </w:t>
      </w:r>
      <w:r w:rsidR="00E44F82" w:rsidRPr="001676A1">
        <w:rPr>
          <w:rFonts w:asciiTheme="minorBidi" w:hAnsiTheme="minorBidi" w:cs="David"/>
          <w:rtl/>
        </w:rPr>
        <w:t>ב י ן</w:t>
      </w:r>
      <w:r w:rsidRPr="001676A1">
        <w:rPr>
          <w:rFonts w:asciiTheme="minorBidi" w:hAnsiTheme="minorBidi" w:cs="David"/>
          <w:rtl/>
        </w:rPr>
        <w:t>:</w:t>
      </w:r>
    </w:p>
    <w:p w14:paraId="47EEA0F1" w14:textId="77777777" w:rsidR="00E44F82" w:rsidRPr="001676A1" w:rsidRDefault="00E44F82" w:rsidP="00426DA0">
      <w:pPr>
        <w:keepNext/>
        <w:keepLines/>
        <w:spacing w:after="240"/>
        <w:rPr>
          <w:rFonts w:asciiTheme="minorBidi" w:hAnsiTheme="minorBidi" w:cs="David"/>
          <w:rtl/>
        </w:rPr>
      </w:pPr>
    </w:p>
    <w:p w14:paraId="1C108A08" w14:textId="01B42DCF" w:rsidR="00E44F82" w:rsidRPr="001676A1" w:rsidRDefault="00E44F82" w:rsidP="0001194A">
      <w:pPr>
        <w:keepNext/>
        <w:keepLines/>
        <w:spacing w:after="240"/>
        <w:jc w:val="center"/>
        <w:rPr>
          <w:rFonts w:asciiTheme="minorBidi" w:hAnsiTheme="minorBidi" w:cs="David"/>
          <w:rtl/>
        </w:rPr>
      </w:pPr>
    </w:p>
    <w:p w14:paraId="418C1D83" w14:textId="6E7EBC65" w:rsidR="00E44F82" w:rsidRPr="001676A1" w:rsidRDefault="00E44F82" w:rsidP="00851400">
      <w:pPr>
        <w:keepNext/>
        <w:keepLines/>
        <w:spacing w:after="240"/>
        <w:jc w:val="center"/>
        <w:rPr>
          <w:rFonts w:asciiTheme="minorBidi" w:hAnsiTheme="minorBidi" w:cs="David"/>
          <w:rtl/>
        </w:rPr>
      </w:pPr>
      <w:r w:rsidRPr="001676A1">
        <w:rPr>
          <w:rFonts w:asciiTheme="minorBidi" w:hAnsiTheme="minorBidi" w:cs="David"/>
          <w:rtl/>
        </w:rPr>
        <w:t>(להלן: "</w:t>
      </w:r>
      <w:r w:rsidR="004D34E4" w:rsidRPr="001676A1">
        <w:rPr>
          <w:rFonts w:asciiTheme="minorBidi" w:hAnsiTheme="minorBidi" w:cs="David" w:hint="cs"/>
          <w:b/>
          <w:bCs/>
          <w:rtl/>
        </w:rPr>
        <w:t>ה</w:t>
      </w:r>
      <w:r w:rsidR="00B52604" w:rsidRPr="001676A1">
        <w:rPr>
          <w:rFonts w:asciiTheme="minorBidi" w:hAnsiTheme="minorBidi" w:cs="David" w:hint="cs"/>
          <w:b/>
          <w:bCs/>
          <w:rtl/>
        </w:rPr>
        <w:t>מתקשר</w:t>
      </w:r>
      <w:r w:rsidR="00F1496C" w:rsidRPr="001676A1">
        <w:rPr>
          <w:rFonts w:asciiTheme="minorBidi" w:hAnsiTheme="minorBidi" w:cs="David" w:hint="cs"/>
          <w:rtl/>
        </w:rPr>
        <w:t>"</w:t>
      </w:r>
      <w:r w:rsidRPr="001676A1">
        <w:rPr>
          <w:rFonts w:asciiTheme="minorBidi" w:hAnsiTheme="minorBidi" w:cs="David"/>
          <w:rtl/>
        </w:rPr>
        <w:t>)</w:t>
      </w:r>
    </w:p>
    <w:p w14:paraId="375504CE" w14:textId="77777777" w:rsidR="00E44F82" w:rsidRPr="001676A1" w:rsidRDefault="00E44F82" w:rsidP="00426DA0">
      <w:pPr>
        <w:keepNext/>
        <w:keepLines/>
        <w:spacing w:after="240"/>
        <w:jc w:val="right"/>
        <w:rPr>
          <w:rFonts w:asciiTheme="minorBidi" w:hAnsiTheme="minorBidi" w:cs="David"/>
          <w:u w:val="single"/>
          <w:rtl/>
        </w:rPr>
      </w:pPr>
      <w:r w:rsidRPr="001676A1">
        <w:rPr>
          <w:rFonts w:asciiTheme="minorBidi" w:hAnsiTheme="minorBidi" w:cs="David"/>
          <w:u w:val="single"/>
          <w:rtl/>
        </w:rPr>
        <w:t>מצד שני;</w:t>
      </w:r>
    </w:p>
    <w:p w14:paraId="274C4EB2" w14:textId="3EF7FDDB" w:rsidR="00E44F82" w:rsidRPr="001676A1" w:rsidRDefault="00E44F82" w:rsidP="00426DA0">
      <w:pPr>
        <w:keepNext/>
        <w:keepLines/>
        <w:spacing w:after="240"/>
        <w:rPr>
          <w:rFonts w:asciiTheme="minorBidi" w:hAnsiTheme="minorBidi" w:cs="David"/>
          <w:rtl/>
        </w:rPr>
      </w:pPr>
    </w:p>
    <w:p w14:paraId="3573D2C3" w14:textId="389ABCC6" w:rsidR="000967A4" w:rsidRDefault="00776779" w:rsidP="00355049">
      <w:pPr>
        <w:keepNext/>
        <w:keepLines/>
        <w:spacing w:line="276" w:lineRule="auto"/>
        <w:ind w:left="851" w:hanging="851"/>
        <w:jc w:val="both"/>
        <w:rPr>
          <w:rFonts w:asciiTheme="minorBidi" w:hAnsiTheme="minorBidi" w:cs="David"/>
          <w:rtl/>
        </w:rPr>
      </w:pPr>
      <w:r w:rsidRPr="001676A1">
        <w:rPr>
          <w:rFonts w:asciiTheme="minorBidi" w:hAnsiTheme="minorBidi" w:cs="David"/>
          <w:b/>
          <w:bCs/>
          <w:rtl/>
        </w:rPr>
        <w:t>הואיל:</w:t>
      </w:r>
      <w:r w:rsidRPr="001676A1">
        <w:rPr>
          <w:rFonts w:asciiTheme="minorBidi" w:hAnsiTheme="minorBidi" w:cs="David"/>
          <w:rtl/>
        </w:rPr>
        <w:tab/>
      </w:r>
      <w:r w:rsidR="00355049" w:rsidRPr="00355049">
        <w:rPr>
          <w:rFonts w:asciiTheme="minorBidi" w:hAnsiTheme="minorBidi" w:cs="David"/>
          <w:rtl/>
        </w:rPr>
        <w:t>ועדת המכרזים הבין משרדית להתפלת מי-ים, המשותפת למשרד האוצר, משרד האנרגיה, הרשות הממשלתית למים ולביוב (להלן: "</w:t>
      </w:r>
      <w:r w:rsidR="00355049" w:rsidRPr="009227B1">
        <w:rPr>
          <w:rFonts w:asciiTheme="minorBidi" w:hAnsiTheme="minorBidi" w:cs="David"/>
          <w:b/>
          <w:bCs/>
          <w:rtl/>
        </w:rPr>
        <w:t>רשות המים</w:t>
      </w:r>
      <w:r w:rsidR="00355049" w:rsidRPr="00355049">
        <w:rPr>
          <w:rFonts w:asciiTheme="minorBidi" w:hAnsiTheme="minorBidi" w:cs="David"/>
          <w:rtl/>
        </w:rPr>
        <w:t>")  ולחברה הממשלתית ענבל (להלן: "</w:t>
      </w:r>
      <w:r w:rsidR="00355049" w:rsidRPr="009227B1">
        <w:rPr>
          <w:rFonts w:asciiTheme="minorBidi" w:hAnsiTheme="minorBidi" w:cs="David"/>
          <w:b/>
          <w:bCs/>
          <w:rtl/>
        </w:rPr>
        <w:t>חברת ענבל</w:t>
      </w:r>
      <w:r w:rsidR="00355049" w:rsidRPr="00355049">
        <w:rPr>
          <w:rFonts w:asciiTheme="minorBidi" w:hAnsiTheme="minorBidi" w:cs="David"/>
          <w:rtl/>
        </w:rPr>
        <w:t xml:space="preserve">")  האמונה על קידום </w:t>
      </w:r>
      <w:proofErr w:type="spellStart"/>
      <w:r w:rsidR="00355049" w:rsidRPr="00355049">
        <w:rPr>
          <w:rFonts w:asciiTheme="minorBidi" w:hAnsiTheme="minorBidi" w:cs="David"/>
          <w:rtl/>
        </w:rPr>
        <w:t>פרויקטי</w:t>
      </w:r>
      <w:proofErr w:type="spellEnd"/>
      <w:r w:rsidR="00355049" w:rsidRPr="00355049">
        <w:rPr>
          <w:rFonts w:asciiTheme="minorBidi" w:hAnsiTheme="minorBidi" w:cs="David"/>
          <w:rtl/>
        </w:rPr>
        <w:t xml:space="preserve"> </w:t>
      </w:r>
      <w:r w:rsidR="00355049" w:rsidRPr="00355049">
        <w:rPr>
          <w:rFonts w:asciiTheme="minorBidi" w:hAnsiTheme="minorBidi" w:cs="David"/>
        </w:rPr>
        <w:t>BOT</w:t>
      </w:r>
      <w:r w:rsidR="00355049" w:rsidRPr="00355049">
        <w:rPr>
          <w:rFonts w:asciiTheme="minorBidi" w:hAnsiTheme="minorBidi" w:cs="David"/>
          <w:rtl/>
        </w:rPr>
        <w:t xml:space="preserve"> לתכנון, מימון, הקמה והפעלה של מתקני התפלת מי-ים וכן </w:t>
      </w:r>
      <w:r w:rsidR="00952BC3">
        <w:rPr>
          <w:rFonts w:asciiTheme="minorBidi" w:hAnsiTheme="minorBidi" w:cs="David" w:hint="cs"/>
          <w:rtl/>
        </w:rPr>
        <w:t>מנהלת ההתפלה המשותפת למשרד</w:t>
      </w:r>
      <w:r w:rsidR="001C160E">
        <w:rPr>
          <w:rFonts w:asciiTheme="minorBidi" w:hAnsiTheme="minorBidi" w:cs="David" w:hint="cs"/>
          <w:rtl/>
        </w:rPr>
        <w:t>י</w:t>
      </w:r>
      <w:r w:rsidR="00952BC3">
        <w:rPr>
          <w:rFonts w:asciiTheme="minorBidi" w:hAnsiTheme="minorBidi" w:cs="David" w:hint="cs"/>
          <w:rtl/>
        </w:rPr>
        <w:t xml:space="preserve"> האוצר, האנרגיה, רשות המים ולחבר</w:t>
      </w:r>
      <w:r w:rsidR="009D6DA1">
        <w:rPr>
          <w:rFonts w:asciiTheme="minorBidi" w:hAnsiTheme="minorBidi" w:cs="David" w:hint="cs"/>
          <w:rtl/>
        </w:rPr>
        <w:t>ת</w:t>
      </w:r>
      <w:r w:rsidR="004738DE">
        <w:rPr>
          <w:rFonts w:asciiTheme="minorBidi" w:hAnsiTheme="minorBidi" w:cs="David" w:hint="cs"/>
          <w:rtl/>
        </w:rPr>
        <w:t xml:space="preserve"> </w:t>
      </w:r>
      <w:r w:rsidR="00952BC3">
        <w:rPr>
          <w:rFonts w:asciiTheme="minorBidi" w:hAnsiTheme="minorBidi" w:cs="David" w:hint="cs"/>
          <w:rtl/>
        </w:rPr>
        <w:t xml:space="preserve">ענבל האמונה על פעילות מתקני ההתפלה הפעילים </w:t>
      </w:r>
      <w:r w:rsidR="004738DE">
        <w:rPr>
          <w:rFonts w:asciiTheme="minorBidi" w:hAnsiTheme="minorBidi" w:cs="David" w:hint="cs"/>
          <w:rtl/>
        </w:rPr>
        <w:t xml:space="preserve">ובשלבי הקמה </w:t>
      </w:r>
      <w:r w:rsidR="00952BC3">
        <w:rPr>
          <w:rFonts w:asciiTheme="minorBidi" w:hAnsiTheme="minorBidi" w:cs="David" w:hint="cs"/>
          <w:rtl/>
        </w:rPr>
        <w:t xml:space="preserve">בארץ </w:t>
      </w:r>
      <w:r w:rsidR="001C160E">
        <w:rPr>
          <w:rFonts w:asciiTheme="minorBidi" w:hAnsiTheme="minorBidi" w:cs="David" w:hint="cs"/>
          <w:rtl/>
        </w:rPr>
        <w:t>(להלן: "</w:t>
      </w:r>
      <w:r w:rsidR="001C160E" w:rsidRPr="003F75C3">
        <w:rPr>
          <w:rFonts w:asciiTheme="minorBidi" w:hAnsiTheme="minorBidi" w:cs="David" w:hint="cs"/>
          <w:b/>
          <w:bCs/>
          <w:rtl/>
        </w:rPr>
        <w:t>הפרויקט</w:t>
      </w:r>
      <w:r w:rsidR="001C160E">
        <w:rPr>
          <w:rFonts w:asciiTheme="minorBidi" w:hAnsiTheme="minorBidi" w:cs="David" w:hint="cs"/>
          <w:rtl/>
        </w:rPr>
        <w:t>" או "</w:t>
      </w:r>
      <w:r w:rsidR="001C160E">
        <w:rPr>
          <w:rFonts w:asciiTheme="minorBidi" w:hAnsiTheme="minorBidi" w:cs="David" w:hint="cs"/>
          <w:b/>
          <w:bCs/>
          <w:rtl/>
        </w:rPr>
        <w:t>הפרויקטים</w:t>
      </w:r>
      <w:r w:rsidR="001C160E">
        <w:rPr>
          <w:rFonts w:asciiTheme="minorBidi" w:hAnsiTheme="minorBidi" w:cs="David" w:hint="cs"/>
          <w:rtl/>
        </w:rPr>
        <w:t xml:space="preserve">" ולגבי הוועדה והמנהלת </w:t>
      </w:r>
      <w:r w:rsidR="00952BC3" w:rsidRPr="001676A1">
        <w:rPr>
          <w:rFonts w:asciiTheme="minorBidi" w:hAnsiTheme="minorBidi" w:cs="David"/>
          <w:rtl/>
        </w:rPr>
        <w:t>להלן: "</w:t>
      </w:r>
      <w:r w:rsidR="00952BC3" w:rsidRPr="001769F6">
        <w:rPr>
          <w:rFonts w:asciiTheme="minorBidi" w:hAnsiTheme="minorBidi" w:cs="David"/>
          <w:b/>
          <w:bCs/>
          <w:rtl/>
        </w:rPr>
        <w:t>ועדת המכרזים</w:t>
      </w:r>
      <w:r w:rsidR="00952BC3" w:rsidRPr="001676A1">
        <w:rPr>
          <w:rFonts w:asciiTheme="minorBidi" w:hAnsiTheme="minorBidi" w:cs="David"/>
          <w:rtl/>
        </w:rPr>
        <w:t>" או</w:t>
      </w:r>
      <w:r w:rsidR="00952BC3">
        <w:rPr>
          <w:rFonts w:asciiTheme="minorBidi" w:hAnsiTheme="minorBidi" w:cs="David" w:hint="cs"/>
          <w:rtl/>
        </w:rPr>
        <w:t xml:space="preserve"> "</w:t>
      </w:r>
      <w:r w:rsidR="00952BC3" w:rsidRPr="001769F6">
        <w:rPr>
          <w:rFonts w:asciiTheme="minorBidi" w:hAnsiTheme="minorBidi" w:cs="David" w:hint="eastAsia"/>
          <w:b/>
          <w:bCs/>
          <w:rtl/>
        </w:rPr>
        <w:t>מנהלת</w:t>
      </w:r>
      <w:r w:rsidR="00952BC3" w:rsidRPr="001769F6">
        <w:rPr>
          <w:rFonts w:asciiTheme="minorBidi" w:hAnsiTheme="minorBidi" w:cs="David"/>
          <w:b/>
          <w:bCs/>
          <w:rtl/>
        </w:rPr>
        <w:t xml:space="preserve"> </w:t>
      </w:r>
      <w:r w:rsidR="00952BC3" w:rsidRPr="001769F6">
        <w:rPr>
          <w:rFonts w:asciiTheme="minorBidi" w:hAnsiTheme="minorBidi" w:cs="David" w:hint="eastAsia"/>
          <w:b/>
          <w:bCs/>
          <w:rtl/>
        </w:rPr>
        <w:t>ההתפלה</w:t>
      </w:r>
      <w:r w:rsidR="00952BC3">
        <w:rPr>
          <w:rFonts w:asciiTheme="minorBidi" w:hAnsiTheme="minorBidi" w:cs="David" w:hint="cs"/>
          <w:rtl/>
        </w:rPr>
        <w:t>" או</w:t>
      </w:r>
      <w:r w:rsidR="00952BC3" w:rsidRPr="001676A1">
        <w:rPr>
          <w:rFonts w:asciiTheme="minorBidi" w:hAnsiTheme="minorBidi" w:cs="David"/>
          <w:rtl/>
        </w:rPr>
        <w:t xml:space="preserve"> "</w:t>
      </w:r>
      <w:r w:rsidR="00952BC3" w:rsidRPr="001769F6">
        <w:rPr>
          <w:rFonts w:asciiTheme="minorBidi" w:hAnsiTheme="minorBidi" w:cs="David"/>
          <w:b/>
          <w:bCs/>
          <w:rtl/>
        </w:rPr>
        <w:t>המזמינה</w:t>
      </w:r>
      <w:r w:rsidR="00952BC3" w:rsidRPr="001676A1">
        <w:rPr>
          <w:rFonts w:asciiTheme="minorBidi" w:hAnsiTheme="minorBidi" w:cs="David"/>
          <w:rtl/>
        </w:rPr>
        <w:t>")</w:t>
      </w:r>
    </w:p>
    <w:p w14:paraId="3EAEEDAC" w14:textId="77777777" w:rsidR="00355049" w:rsidRPr="001676A1" w:rsidRDefault="00355049" w:rsidP="00355049">
      <w:pPr>
        <w:keepNext/>
        <w:keepLines/>
        <w:spacing w:line="276" w:lineRule="auto"/>
        <w:ind w:left="851" w:hanging="851"/>
        <w:jc w:val="both"/>
        <w:rPr>
          <w:rFonts w:asciiTheme="minorBidi" w:hAnsiTheme="minorBidi" w:cs="David"/>
          <w:rtl/>
        </w:rPr>
      </w:pPr>
    </w:p>
    <w:p w14:paraId="37696359" w14:textId="39F14315" w:rsidR="00776779" w:rsidRPr="00512AF6" w:rsidRDefault="00776779" w:rsidP="00512AF6">
      <w:pPr>
        <w:keepNext/>
        <w:keepLines/>
        <w:tabs>
          <w:tab w:val="left" w:pos="5057"/>
        </w:tabs>
        <w:spacing w:after="240" w:line="276" w:lineRule="auto"/>
        <w:ind w:left="851" w:hanging="851"/>
        <w:jc w:val="both"/>
        <w:rPr>
          <w:rFonts w:asciiTheme="minorBidi" w:hAnsiTheme="minorBidi" w:cs="David"/>
          <w:b/>
          <w:bCs/>
          <w:rtl/>
        </w:rPr>
      </w:pPr>
      <w:r w:rsidRPr="001676A1">
        <w:rPr>
          <w:rFonts w:asciiTheme="minorBidi" w:hAnsiTheme="minorBidi" w:cs="David"/>
          <w:b/>
          <w:bCs/>
          <w:rtl/>
        </w:rPr>
        <w:t xml:space="preserve">והואיל: </w:t>
      </w:r>
      <w:r w:rsidR="00B1038E" w:rsidRPr="001676A1">
        <w:rPr>
          <w:rFonts w:asciiTheme="minorBidi" w:hAnsiTheme="minorBidi" w:cs="David"/>
          <w:b/>
          <w:bCs/>
          <w:rtl/>
        </w:rPr>
        <w:tab/>
      </w:r>
      <w:r w:rsidRPr="001676A1">
        <w:rPr>
          <w:rFonts w:asciiTheme="minorBidi" w:hAnsiTheme="minorBidi" w:cs="David"/>
          <w:rtl/>
        </w:rPr>
        <w:t>ו</w:t>
      </w:r>
      <w:r w:rsidR="00DB4CAA" w:rsidRPr="001676A1">
        <w:rPr>
          <w:rFonts w:asciiTheme="minorBidi" w:hAnsiTheme="minorBidi" w:cs="David" w:hint="cs"/>
          <w:rtl/>
        </w:rPr>
        <w:t xml:space="preserve">המזמינה </w:t>
      </w:r>
      <w:r w:rsidRPr="001676A1">
        <w:rPr>
          <w:rFonts w:asciiTheme="minorBidi" w:hAnsiTheme="minorBidi" w:cs="David"/>
          <w:rtl/>
        </w:rPr>
        <w:t xml:space="preserve">מעוניינת בקבלת שירותי </w:t>
      </w:r>
      <w:r w:rsidR="001C160E">
        <w:rPr>
          <w:rFonts w:asciiTheme="minorBidi" w:hAnsiTheme="minorBidi" w:cs="David" w:hint="cs"/>
          <w:rtl/>
        </w:rPr>
        <w:t>בקרה ו</w:t>
      </w:r>
      <w:r w:rsidR="007B7035" w:rsidRPr="001676A1">
        <w:rPr>
          <w:rFonts w:asciiTheme="minorBidi" w:hAnsiTheme="minorBidi" w:cs="David" w:hint="cs"/>
          <w:rtl/>
        </w:rPr>
        <w:t>ניהול בקשר עם הפרויקט</w:t>
      </w:r>
      <w:r w:rsidR="001C160E">
        <w:rPr>
          <w:rFonts w:asciiTheme="minorBidi" w:hAnsiTheme="minorBidi" w:cs="David" w:hint="cs"/>
          <w:rtl/>
        </w:rPr>
        <w:t>ים</w:t>
      </w:r>
      <w:r w:rsidR="007B7035" w:rsidRPr="001676A1">
        <w:rPr>
          <w:rFonts w:asciiTheme="minorBidi" w:hAnsiTheme="minorBidi" w:cs="David" w:hint="cs"/>
          <w:rtl/>
        </w:rPr>
        <w:t xml:space="preserve">, </w:t>
      </w:r>
      <w:r w:rsidR="007B7035" w:rsidRPr="00512AF6">
        <w:rPr>
          <w:rFonts w:asciiTheme="minorBidi" w:hAnsiTheme="minorBidi" w:cs="David" w:hint="cs"/>
          <w:rtl/>
        </w:rPr>
        <w:t>ולשם התקשרות עם</w:t>
      </w:r>
      <w:r w:rsidR="002E144C" w:rsidRPr="00512AF6">
        <w:rPr>
          <w:rFonts w:asciiTheme="minorBidi" w:hAnsiTheme="minorBidi" w:cs="David" w:hint="cs"/>
          <w:rtl/>
        </w:rPr>
        <w:t xml:space="preserve"> חברת הבקרה ועם</w:t>
      </w:r>
      <w:r w:rsidR="007B7035" w:rsidRPr="00512AF6">
        <w:rPr>
          <w:rFonts w:asciiTheme="minorBidi" w:hAnsiTheme="minorBidi" w:cs="David" w:hint="cs"/>
          <w:rtl/>
        </w:rPr>
        <w:t xml:space="preserve"> מנהל הפרויקט</w:t>
      </w:r>
      <w:r w:rsidR="002E144C" w:rsidRPr="00512AF6">
        <w:rPr>
          <w:rFonts w:asciiTheme="minorBidi" w:hAnsiTheme="minorBidi" w:cs="David" w:hint="cs"/>
          <w:rtl/>
        </w:rPr>
        <w:t xml:space="preserve"> והיועצים הנוספים</w:t>
      </w:r>
      <w:r w:rsidR="007B7035" w:rsidRPr="00512AF6">
        <w:rPr>
          <w:rFonts w:asciiTheme="minorBidi" w:hAnsiTheme="minorBidi" w:cs="David" w:hint="cs"/>
          <w:rtl/>
        </w:rPr>
        <w:t xml:space="preserve"> פרסמה </w:t>
      </w:r>
      <w:r w:rsidR="00DB4CAA" w:rsidRPr="00512AF6">
        <w:rPr>
          <w:rFonts w:asciiTheme="minorBidi" w:hAnsiTheme="minorBidi" w:cs="David" w:hint="cs"/>
          <w:rtl/>
        </w:rPr>
        <w:t>המזמינה</w:t>
      </w:r>
      <w:r w:rsidR="007B7035" w:rsidRPr="00512AF6">
        <w:rPr>
          <w:rFonts w:asciiTheme="minorBidi" w:hAnsiTheme="minorBidi" w:cs="David" w:hint="cs"/>
          <w:rtl/>
        </w:rPr>
        <w:t xml:space="preserve"> ביום </w:t>
      </w:r>
      <w:r w:rsidR="00512AF6" w:rsidRPr="00512AF6">
        <w:rPr>
          <w:rFonts w:asciiTheme="minorBidi" w:hAnsiTheme="minorBidi" w:cs="David" w:hint="cs"/>
          <w:rtl/>
        </w:rPr>
        <w:t>20</w:t>
      </w:r>
      <w:r w:rsidR="00285867" w:rsidRPr="00512AF6">
        <w:rPr>
          <w:rFonts w:asciiTheme="minorBidi" w:hAnsiTheme="minorBidi" w:cs="David" w:hint="cs"/>
          <w:rtl/>
        </w:rPr>
        <w:t xml:space="preserve"> </w:t>
      </w:r>
      <w:r w:rsidR="00AA76B4" w:rsidRPr="00512AF6">
        <w:rPr>
          <w:rFonts w:asciiTheme="minorBidi" w:hAnsiTheme="minorBidi" w:cs="David" w:hint="cs"/>
          <w:rtl/>
        </w:rPr>
        <w:t>ביולי</w:t>
      </w:r>
      <w:r w:rsidR="00A715B7" w:rsidRPr="00512AF6">
        <w:rPr>
          <w:rFonts w:asciiTheme="minorBidi" w:hAnsiTheme="minorBidi" w:cs="David" w:hint="cs"/>
          <w:rtl/>
        </w:rPr>
        <w:t xml:space="preserve"> 2020</w:t>
      </w:r>
      <w:r w:rsidR="007B7035" w:rsidRPr="00512AF6">
        <w:rPr>
          <w:rFonts w:asciiTheme="minorBidi" w:hAnsiTheme="minorBidi" w:cs="David" w:hint="cs"/>
          <w:rtl/>
        </w:rPr>
        <w:t xml:space="preserve"> את </w:t>
      </w:r>
      <w:r w:rsidR="001513B9" w:rsidRPr="00512AF6">
        <w:rPr>
          <w:rFonts w:asciiTheme="minorBidi" w:hAnsiTheme="minorBidi" w:cs="David" w:hint="cs"/>
          <w:rtl/>
        </w:rPr>
        <w:t>ה</w:t>
      </w:r>
      <w:r w:rsidR="007B7035" w:rsidRPr="00512AF6">
        <w:rPr>
          <w:rFonts w:asciiTheme="minorBidi" w:hAnsiTheme="minorBidi" w:cs="David" w:hint="cs"/>
          <w:rtl/>
        </w:rPr>
        <w:t xml:space="preserve">מכרז </w:t>
      </w:r>
      <w:r w:rsidR="003B0956" w:rsidRPr="00512AF6">
        <w:rPr>
          <w:rFonts w:asciiTheme="minorBidi" w:hAnsiTheme="minorBidi" w:cs="David" w:hint="cs"/>
          <w:rtl/>
        </w:rPr>
        <w:t xml:space="preserve">למתן שירותי </w:t>
      </w:r>
      <w:r w:rsidR="002E144C" w:rsidRPr="00512AF6">
        <w:rPr>
          <w:rFonts w:asciiTheme="minorBidi" w:hAnsiTheme="minorBidi" w:cs="David" w:hint="cs"/>
          <w:rtl/>
        </w:rPr>
        <w:t>בקרה ו</w:t>
      </w:r>
      <w:r w:rsidR="003B0956" w:rsidRPr="00512AF6">
        <w:rPr>
          <w:rFonts w:asciiTheme="minorBidi" w:hAnsiTheme="minorBidi" w:cs="David" w:hint="cs"/>
          <w:rtl/>
        </w:rPr>
        <w:t xml:space="preserve">ניהול </w:t>
      </w:r>
      <w:r w:rsidR="001929DD" w:rsidRPr="00512AF6">
        <w:rPr>
          <w:rFonts w:asciiTheme="minorBidi" w:hAnsiTheme="minorBidi" w:cs="David" w:hint="cs"/>
          <w:rtl/>
        </w:rPr>
        <w:t>ל</w:t>
      </w:r>
      <w:r w:rsidR="002E144C" w:rsidRPr="00512AF6">
        <w:rPr>
          <w:rFonts w:asciiTheme="minorBidi" w:hAnsiTheme="minorBidi" w:cs="David" w:hint="cs"/>
          <w:rtl/>
        </w:rPr>
        <w:t xml:space="preserve">פרויקטים בתחום תשתיות והתפלת </w:t>
      </w:r>
      <w:r w:rsidR="00285867" w:rsidRPr="00512AF6">
        <w:rPr>
          <w:rFonts w:asciiTheme="minorBidi" w:hAnsiTheme="minorBidi" w:cs="David" w:hint="cs"/>
          <w:rtl/>
        </w:rPr>
        <w:t>מי-</w:t>
      </w:r>
      <w:r w:rsidR="002E144C" w:rsidRPr="00512AF6">
        <w:rPr>
          <w:rFonts w:asciiTheme="minorBidi" w:hAnsiTheme="minorBidi" w:cs="David" w:hint="cs"/>
          <w:rtl/>
        </w:rPr>
        <w:t>ים</w:t>
      </w:r>
      <w:r w:rsidR="001929DD" w:rsidRPr="00512AF6">
        <w:rPr>
          <w:rFonts w:asciiTheme="minorBidi" w:hAnsiTheme="minorBidi" w:cs="David" w:hint="cs"/>
          <w:rtl/>
        </w:rPr>
        <w:t xml:space="preserve"> (להלן: "</w:t>
      </w:r>
      <w:r w:rsidR="001929DD" w:rsidRPr="00512AF6">
        <w:rPr>
          <w:rFonts w:asciiTheme="minorBidi" w:hAnsiTheme="minorBidi" w:cs="David" w:hint="eastAsia"/>
          <w:b/>
          <w:bCs/>
          <w:rtl/>
        </w:rPr>
        <w:t>המכרז</w:t>
      </w:r>
      <w:r w:rsidR="001929DD" w:rsidRPr="00512AF6">
        <w:rPr>
          <w:rFonts w:asciiTheme="minorBidi" w:hAnsiTheme="minorBidi" w:cs="David" w:hint="cs"/>
          <w:rtl/>
        </w:rPr>
        <w:t>");</w:t>
      </w:r>
      <w:r w:rsidR="00B1038E" w:rsidRPr="00512AF6">
        <w:rPr>
          <w:rFonts w:asciiTheme="minorBidi" w:hAnsiTheme="minorBidi" w:cs="David"/>
          <w:rtl/>
        </w:rPr>
        <w:t xml:space="preserve"> </w:t>
      </w:r>
    </w:p>
    <w:p w14:paraId="6115255F" w14:textId="19FA04C1" w:rsidR="00776779" w:rsidRPr="001676A1" w:rsidRDefault="00776779" w:rsidP="00512AF6">
      <w:pPr>
        <w:keepNext/>
        <w:keepLines/>
        <w:spacing w:after="240" w:line="276" w:lineRule="auto"/>
        <w:ind w:left="851" w:hanging="851"/>
        <w:jc w:val="both"/>
        <w:rPr>
          <w:rFonts w:asciiTheme="minorBidi" w:hAnsiTheme="minorBidi" w:cs="David"/>
          <w:rtl/>
        </w:rPr>
      </w:pPr>
      <w:r w:rsidRPr="00512AF6">
        <w:rPr>
          <w:rFonts w:asciiTheme="minorBidi" w:hAnsiTheme="minorBidi" w:cs="David"/>
          <w:b/>
          <w:bCs/>
          <w:rtl/>
        </w:rPr>
        <w:t>והואיל:</w:t>
      </w:r>
      <w:r w:rsidRPr="00512AF6">
        <w:rPr>
          <w:rFonts w:asciiTheme="minorBidi" w:hAnsiTheme="minorBidi" w:cs="David"/>
          <w:rtl/>
        </w:rPr>
        <w:tab/>
        <w:t>ו</w:t>
      </w:r>
      <w:r w:rsidR="00595588" w:rsidRPr="00512AF6">
        <w:rPr>
          <w:rFonts w:asciiTheme="minorBidi" w:hAnsiTheme="minorBidi" w:cs="David" w:hint="cs"/>
          <w:rtl/>
        </w:rPr>
        <w:t xml:space="preserve">במסגרת המכרז </w:t>
      </w:r>
      <w:r w:rsidR="003C737B" w:rsidRPr="00512AF6">
        <w:rPr>
          <w:rFonts w:asciiTheme="minorBidi" w:hAnsiTheme="minorBidi" w:cs="David" w:hint="cs"/>
          <w:rtl/>
        </w:rPr>
        <w:t>המתקשר</w:t>
      </w:r>
      <w:r w:rsidR="007B7035" w:rsidRPr="00512AF6">
        <w:rPr>
          <w:rFonts w:asciiTheme="minorBidi" w:hAnsiTheme="minorBidi" w:cs="David" w:hint="cs"/>
          <w:rtl/>
        </w:rPr>
        <w:t xml:space="preserve"> </w:t>
      </w:r>
      <w:r w:rsidRPr="00512AF6">
        <w:rPr>
          <w:rFonts w:asciiTheme="minorBidi" w:hAnsiTheme="minorBidi" w:cs="David"/>
          <w:rtl/>
        </w:rPr>
        <w:t>הגיש הצעה למתן השירותים</w:t>
      </w:r>
      <w:r w:rsidR="007B7035" w:rsidRPr="00512AF6">
        <w:rPr>
          <w:rFonts w:asciiTheme="minorBidi" w:hAnsiTheme="minorBidi" w:cs="David" w:hint="cs"/>
          <w:rtl/>
        </w:rPr>
        <w:t xml:space="preserve"> למכרז</w:t>
      </w:r>
      <w:r w:rsidRPr="00512AF6">
        <w:rPr>
          <w:rFonts w:asciiTheme="minorBidi" w:hAnsiTheme="minorBidi" w:cs="David"/>
          <w:rtl/>
        </w:rPr>
        <w:t xml:space="preserve"> המצורפת כ</w:t>
      </w:r>
      <w:r w:rsidRPr="00512AF6">
        <w:rPr>
          <w:rFonts w:asciiTheme="minorBidi" w:hAnsiTheme="minorBidi" w:cs="David"/>
          <w:b/>
          <w:bCs/>
          <w:u w:val="single"/>
          <w:rtl/>
        </w:rPr>
        <w:t xml:space="preserve">נספח </w:t>
      </w:r>
      <w:r w:rsidR="00512AF6" w:rsidRPr="00512AF6">
        <w:rPr>
          <w:rFonts w:asciiTheme="minorBidi" w:hAnsiTheme="minorBidi" w:cs="David" w:hint="cs"/>
          <w:b/>
          <w:bCs/>
          <w:u w:val="single"/>
          <w:rtl/>
        </w:rPr>
        <w:t>ו</w:t>
      </w:r>
      <w:r w:rsidR="00C96C8E" w:rsidRPr="00512AF6">
        <w:rPr>
          <w:rFonts w:asciiTheme="minorBidi" w:hAnsiTheme="minorBidi" w:cs="David"/>
          <w:b/>
          <w:bCs/>
          <w:u w:val="single"/>
          <w:rtl/>
        </w:rPr>
        <w:t>'</w:t>
      </w:r>
      <w:r w:rsidR="00C96C8E" w:rsidRPr="00512AF6">
        <w:rPr>
          <w:rFonts w:asciiTheme="minorBidi" w:hAnsiTheme="minorBidi" w:cs="David"/>
          <w:rtl/>
        </w:rPr>
        <w:t xml:space="preserve"> </w:t>
      </w:r>
      <w:r w:rsidRPr="00512AF6">
        <w:rPr>
          <w:rFonts w:asciiTheme="minorBidi" w:hAnsiTheme="minorBidi" w:cs="David"/>
          <w:rtl/>
        </w:rPr>
        <w:t>(</w:t>
      </w:r>
      <w:r w:rsidR="007B7035" w:rsidRPr="00512AF6">
        <w:rPr>
          <w:rFonts w:asciiTheme="minorBidi" w:hAnsiTheme="minorBidi" w:cs="David" w:hint="cs"/>
          <w:rtl/>
        </w:rPr>
        <w:t>"</w:t>
      </w:r>
      <w:r w:rsidR="007B7035" w:rsidRPr="00512AF6">
        <w:rPr>
          <w:rFonts w:asciiTheme="minorBidi" w:hAnsiTheme="minorBidi" w:cs="David" w:hint="cs"/>
          <w:b/>
          <w:bCs/>
          <w:rtl/>
        </w:rPr>
        <w:t>ההצעה</w:t>
      </w:r>
      <w:r w:rsidR="007B7035" w:rsidRPr="00512AF6">
        <w:rPr>
          <w:rFonts w:asciiTheme="minorBidi" w:hAnsiTheme="minorBidi" w:cs="David" w:hint="cs"/>
          <w:rtl/>
        </w:rPr>
        <w:t>"</w:t>
      </w:r>
      <w:r w:rsidR="00B1038E" w:rsidRPr="00512AF6">
        <w:rPr>
          <w:rFonts w:asciiTheme="minorBidi" w:hAnsiTheme="minorBidi" w:cs="David"/>
          <w:rtl/>
        </w:rPr>
        <w:t>)</w:t>
      </w:r>
      <w:r w:rsidRPr="00512AF6">
        <w:rPr>
          <w:rFonts w:asciiTheme="minorBidi" w:hAnsiTheme="minorBidi" w:cs="David"/>
          <w:rtl/>
        </w:rPr>
        <w:t xml:space="preserve"> להסכם זה;</w:t>
      </w:r>
    </w:p>
    <w:p w14:paraId="034797C4" w14:textId="0E429B0A" w:rsidR="00776779" w:rsidRPr="001676A1" w:rsidRDefault="00776779" w:rsidP="00355049">
      <w:pPr>
        <w:keepNext/>
        <w:keepLines/>
        <w:spacing w:after="240" w:line="276" w:lineRule="auto"/>
        <w:ind w:left="851" w:hanging="851"/>
        <w:jc w:val="both"/>
        <w:rPr>
          <w:rFonts w:asciiTheme="minorBidi" w:hAnsiTheme="minorBidi" w:cs="David"/>
          <w:rtl/>
        </w:rPr>
      </w:pPr>
      <w:r w:rsidRPr="001676A1">
        <w:rPr>
          <w:rFonts w:asciiTheme="minorBidi" w:hAnsiTheme="minorBidi" w:cs="David"/>
          <w:b/>
          <w:bCs/>
          <w:rtl/>
        </w:rPr>
        <w:t>והואיל:</w:t>
      </w:r>
      <w:r w:rsidRPr="001676A1">
        <w:rPr>
          <w:rFonts w:asciiTheme="minorBidi" w:hAnsiTheme="minorBidi" w:cs="David"/>
          <w:rtl/>
        </w:rPr>
        <w:tab/>
        <w:t>ו</w:t>
      </w:r>
      <w:r w:rsidR="003C737B" w:rsidRPr="001676A1">
        <w:rPr>
          <w:rFonts w:asciiTheme="minorBidi" w:hAnsiTheme="minorBidi" w:cs="David" w:hint="cs"/>
          <w:rtl/>
        </w:rPr>
        <w:t xml:space="preserve">המתקשר מצהיר כי </w:t>
      </w:r>
      <w:r w:rsidR="007B7035" w:rsidRPr="001676A1">
        <w:rPr>
          <w:rFonts w:asciiTheme="minorBidi" w:hAnsiTheme="minorBidi" w:cs="David" w:hint="cs"/>
          <w:rtl/>
        </w:rPr>
        <w:t>מנהל הפרויקט</w:t>
      </w:r>
      <w:r w:rsidR="009175A4">
        <w:rPr>
          <w:rFonts w:asciiTheme="minorBidi" w:hAnsiTheme="minorBidi" w:cs="David" w:hint="cs"/>
          <w:rtl/>
        </w:rPr>
        <w:t xml:space="preserve"> והיועצים הנוספים</w:t>
      </w:r>
      <w:r w:rsidR="003C737B" w:rsidRPr="001676A1">
        <w:rPr>
          <w:rFonts w:asciiTheme="minorBidi" w:hAnsiTheme="minorBidi" w:cs="David" w:hint="cs"/>
          <w:rtl/>
        </w:rPr>
        <w:t>, אשר הוצג</w:t>
      </w:r>
      <w:r w:rsidR="009175A4">
        <w:rPr>
          <w:rFonts w:asciiTheme="minorBidi" w:hAnsiTheme="minorBidi" w:cs="David" w:hint="cs"/>
          <w:rtl/>
        </w:rPr>
        <w:t>ו</w:t>
      </w:r>
      <w:r w:rsidR="003C737B" w:rsidRPr="001676A1">
        <w:rPr>
          <w:rFonts w:asciiTheme="minorBidi" w:hAnsiTheme="minorBidi" w:cs="David" w:hint="cs"/>
          <w:rtl/>
        </w:rPr>
        <w:t xml:space="preserve"> במסגרת ההצעה,</w:t>
      </w:r>
      <w:r w:rsidR="007B7035" w:rsidRPr="001676A1">
        <w:rPr>
          <w:rFonts w:asciiTheme="minorBidi" w:hAnsiTheme="minorBidi" w:cs="David" w:hint="cs"/>
          <w:rtl/>
        </w:rPr>
        <w:t xml:space="preserve"> </w:t>
      </w:r>
      <w:r w:rsidRPr="001676A1">
        <w:rPr>
          <w:rFonts w:asciiTheme="minorBidi" w:hAnsiTheme="minorBidi" w:cs="David"/>
          <w:rtl/>
        </w:rPr>
        <w:t>מעוניי</w:t>
      </w:r>
      <w:r w:rsidR="009175A4">
        <w:rPr>
          <w:rFonts w:asciiTheme="minorBidi" w:hAnsiTheme="minorBidi" w:cs="David" w:hint="cs"/>
          <w:rtl/>
        </w:rPr>
        <w:t>נים</w:t>
      </w:r>
      <w:r w:rsidRPr="001676A1">
        <w:rPr>
          <w:rFonts w:asciiTheme="minorBidi" w:hAnsiTheme="minorBidi" w:cs="David"/>
          <w:rtl/>
        </w:rPr>
        <w:t xml:space="preserve"> לבצע את השירותים </w:t>
      </w:r>
      <w:r w:rsidR="00B1038E" w:rsidRPr="001676A1">
        <w:rPr>
          <w:rFonts w:asciiTheme="minorBidi" w:hAnsiTheme="minorBidi" w:cs="David"/>
          <w:rtl/>
        </w:rPr>
        <w:t>ו</w:t>
      </w:r>
      <w:r w:rsidRPr="001676A1">
        <w:rPr>
          <w:rFonts w:asciiTheme="minorBidi" w:hAnsiTheme="minorBidi" w:cs="David"/>
          <w:rtl/>
        </w:rPr>
        <w:t>כי יש ל</w:t>
      </w:r>
      <w:r w:rsidR="009175A4">
        <w:rPr>
          <w:rFonts w:asciiTheme="minorBidi" w:hAnsiTheme="minorBidi" w:cs="David" w:hint="cs"/>
          <w:rtl/>
        </w:rPr>
        <w:t>הם</w:t>
      </w:r>
      <w:r w:rsidRPr="001676A1">
        <w:rPr>
          <w:rFonts w:asciiTheme="minorBidi" w:hAnsiTheme="minorBidi" w:cs="David"/>
          <w:rtl/>
        </w:rPr>
        <w:t xml:space="preserve"> את הניסיון, הכישורים, כוח האדם המתאים, הידע, האמצעים הטכנולוגיים והיכולת הדרושים לביצוע השירותים; </w:t>
      </w:r>
    </w:p>
    <w:p w14:paraId="6C95DD0B" w14:textId="55E82E2E" w:rsidR="00776779" w:rsidRPr="001676A1" w:rsidRDefault="00776779" w:rsidP="00355049">
      <w:pPr>
        <w:keepNext/>
        <w:keepLines/>
        <w:spacing w:after="240" w:line="276" w:lineRule="auto"/>
        <w:ind w:left="851" w:hanging="851"/>
        <w:jc w:val="both"/>
        <w:rPr>
          <w:rFonts w:asciiTheme="minorBidi" w:hAnsiTheme="minorBidi" w:cs="David"/>
          <w:rtl/>
        </w:rPr>
      </w:pPr>
      <w:r w:rsidRPr="001676A1">
        <w:rPr>
          <w:rFonts w:asciiTheme="minorBidi" w:hAnsiTheme="minorBidi" w:cs="David"/>
          <w:b/>
          <w:bCs/>
          <w:rtl/>
        </w:rPr>
        <w:t>והואיל:</w:t>
      </w:r>
      <w:r w:rsidR="00DD6472" w:rsidRPr="001676A1">
        <w:rPr>
          <w:rFonts w:asciiTheme="minorBidi" w:hAnsiTheme="minorBidi" w:cs="David"/>
          <w:rtl/>
        </w:rPr>
        <w:tab/>
      </w:r>
      <w:r w:rsidRPr="001676A1">
        <w:rPr>
          <w:rFonts w:asciiTheme="minorBidi" w:hAnsiTheme="minorBidi" w:cs="David"/>
          <w:rtl/>
        </w:rPr>
        <w:t>ו</w:t>
      </w:r>
      <w:r w:rsidR="003C737B" w:rsidRPr="001676A1">
        <w:rPr>
          <w:rFonts w:asciiTheme="minorBidi" w:hAnsiTheme="minorBidi" w:cs="David" w:hint="cs"/>
          <w:rtl/>
        </w:rPr>
        <w:t>המתקשר</w:t>
      </w:r>
      <w:r w:rsidR="00595588" w:rsidRPr="001676A1">
        <w:rPr>
          <w:rFonts w:asciiTheme="minorBidi" w:hAnsiTheme="minorBidi" w:cs="David" w:hint="cs"/>
          <w:rtl/>
        </w:rPr>
        <w:t xml:space="preserve"> </w:t>
      </w:r>
      <w:r w:rsidRPr="001676A1">
        <w:rPr>
          <w:rFonts w:asciiTheme="minorBidi" w:hAnsiTheme="minorBidi" w:cs="David"/>
          <w:rtl/>
        </w:rPr>
        <w:t>הציע לתת ל</w:t>
      </w:r>
      <w:r w:rsidR="00DB4CAA" w:rsidRPr="001676A1">
        <w:rPr>
          <w:rFonts w:asciiTheme="minorBidi" w:hAnsiTheme="minorBidi" w:cs="David" w:hint="cs"/>
          <w:rtl/>
        </w:rPr>
        <w:t xml:space="preserve">מזמינה </w:t>
      </w:r>
      <w:r w:rsidRPr="001676A1">
        <w:rPr>
          <w:rFonts w:asciiTheme="minorBidi" w:hAnsiTheme="minorBidi" w:cs="David"/>
          <w:rtl/>
        </w:rPr>
        <w:t>שירותים כאמור כקבלן עצמאי, באמצעות עסק נפרד ועצמאי שבניהול</w:t>
      </w:r>
      <w:r w:rsidR="00B1038E" w:rsidRPr="001676A1">
        <w:rPr>
          <w:rFonts w:asciiTheme="minorBidi" w:hAnsiTheme="minorBidi" w:cs="David"/>
          <w:rtl/>
        </w:rPr>
        <w:t>ו</w:t>
      </w:r>
      <w:r w:rsidRPr="001676A1">
        <w:rPr>
          <w:rFonts w:asciiTheme="minorBidi" w:hAnsiTheme="minorBidi" w:cs="David"/>
          <w:rtl/>
        </w:rPr>
        <w:t>;</w:t>
      </w:r>
    </w:p>
    <w:p w14:paraId="4C4DDA98" w14:textId="47408ABB" w:rsidR="00776779" w:rsidRPr="001676A1" w:rsidRDefault="00776779" w:rsidP="00355049">
      <w:pPr>
        <w:keepNext/>
        <w:keepLines/>
        <w:spacing w:after="240" w:line="276" w:lineRule="auto"/>
        <w:ind w:left="851" w:hanging="851"/>
        <w:jc w:val="both"/>
        <w:rPr>
          <w:rFonts w:asciiTheme="minorBidi" w:hAnsiTheme="minorBidi" w:cs="David"/>
          <w:b/>
          <w:bCs/>
          <w:rtl/>
        </w:rPr>
      </w:pPr>
      <w:r w:rsidRPr="001676A1">
        <w:rPr>
          <w:rFonts w:asciiTheme="minorBidi" w:hAnsiTheme="minorBidi" w:cs="David"/>
          <w:b/>
          <w:bCs/>
          <w:rtl/>
        </w:rPr>
        <w:t>והואיל:</w:t>
      </w:r>
      <w:r w:rsidR="00DD6472" w:rsidRPr="001676A1">
        <w:rPr>
          <w:rFonts w:asciiTheme="minorBidi" w:hAnsiTheme="minorBidi" w:cs="David"/>
          <w:b/>
          <w:bCs/>
          <w:rtl/>
        </w:rPr>
        <w:tab/>
      </w:r>
      <w:r w:rsidRPr="001676A1">
        <w:rPr>
          <w:rFonts w:asciiTheme="minorBidi" w:hAnsiTheme="minorBidi" w:cs="David"/>
          <w:rtl/>
        </w:rPr>
        <w:t xml:space="preserve">והסכמת </w:t>
      </w:r>
      <w:r w:rsidR="00DB4CAA" w:rsidRPr="001676A1">
        <w:rPr>
          <w:rFonts w:asciiTheme="minorBidi" w:hAnsiTheme="minorBidi" w:cs="David" w:hint="cs"/>
          <w:rtl/>
        </w:rPr>
        <w:t>המזמינה</w:t>
      </w:r>
      <w:r w:rsidRPr="001676A1">
        <w:rPr>
          <w:rFonts w:asciiTheme="minorBidi" w:hAnsiTheme="minorBidi" w:cs="David"/>
          <w:rtl/>
        </w:rPr>
        <w:t xml:space="preserve"> להתקשר בהסכם זה ניתנת בהסתמך על ההנחה המוסכמת כי יחסי הצדדים הם יחסי קבלן-מזמין בלבד, שאינם יחסי עובד-מעביד, וכי לא תחול על </w:t>
      </w:r>
      <w:r w:rsidR="00DB4CAA" w:rsidRPr="001676A1">
        <w:rPr>
          <w:rFonts w:asciiTheme="minorBidi" w:hAnsiTheme="minorBidi" w:cs="David" w:hint="cs"/>
          <w:rtl/>
        </w:rPr>
        <w:t>המזמינה</w:t>
      </w:r>
      <w:r w:rsidRPr="001676A1">
        <w:rPr>
          <w:rFonts w:asciiTheme="minorBidi" w:hAnsiTheme="minorBidi" w:cs="David"/>
          <w:rtl/>
        </w:rPr>
        <w:t xml:space="preserve"> כל חבות כמעביד כלפי </w:t>
      </w:r>
      <w:r w:rsidR="003C737B" w:rsidRPr="001676A1">
        <w:rPr>
          <w:rFonts w:asciiTheme="minorBidi" w:hAnsiTheme="minorBidi" w:cs="David" w:hint="cs"/>
          <w:rtl/>
        </w:rPr>
        <w:t>המתקשר</w:t>
      </w:r>
      <w:r w:rsidR="00595588" w:rsidRPr="001676A1">
        <w:rPr>
          <w:rFonts w:asciiTheme="minorBidi" w:hAnsiTheme="minorBidi" w:cs="David" w:hint="cs"/>
          <w:rtl/>
        </w:rPr>
        <w:t xml:space="preserve"> </w:t>
      </w:r>
      <w:r w:rsidRPr="001676A1">
        <w:rPr>
          <w:rFonts w:asciiTheme="minorBidi" w:hAnsiTheme="minorBidi" w:cs="David"/>
          <w:rtl/>
        </w:rPr>
        <w:t>או מי מטעמו</w:t>
      </w:r>
      <w:r w:rsidR="00F003B8" w:rsidRPr="001676A1">
        <w:rPr>
          <w:rFonts w:asciiTheme="minorBidi" w:hAnsiTheme="minorBidi" w:cs="David"/>
          <w:rtl/>
        </w:rPr>
        <w:t>;</w:t>
      </w:r>
    </w:p>
    <w:p w14:paraId="61C7E3D7" w14:textId="77777777" w:rsidR="00776779" w:rsidRPr="001676A1" w:rsidRDefault="00776779"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p>
    <w:p w14:paraId="4C7C9B27" w14:textId="77777777" w:rsidR="00776779" w:rsidRPr="001676A1" w:rsidRDefault="00776779"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sidRPr="001676A1">
        <w:rPr>
          <w:rFonts w:asciiTheme="minorBidi" w:hAnsiTheme="minorBidi" w:cs="David"/>
          <w:b/>
          <w:bCs/>
          <w:rtl/>
        </w:rPr>
        <w:lastRenderedPageBreak/>
        <w:t>אי לכך, הותנה, הוסכם והוצהר בין הצדדים כדלקמן:</w:t>
      </w:r>
    </w:p>
    <w:p w14:paraId="6358FE28" w14:textId="77777777" w:rsidR="000F6829" w:rsidRPr="001676A1" w:rsidRDefault="000F6829"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p>
    <w:p w14:paraId="681B4050" w14:textId="77777777" w:rsidR="00776779" w:rsidRPr="001676A1" w:rsidRDefault="00776779" w:rsidP="00426DA0">
      <w:pPr>
        <w:pStyle w:val="11"/>
        <w:keepNext/>
        <w:keepLines/>
        <w:ind w:left="567" w:hanging="567"/>
      </w:pPr>
      <w:bookmarkStart w:id="1" w:name="_Toc5625636"/>
      <w:r w:rsidRPr="001676A1">
        <w:rPr>
          <w:rtl/>
        </w:rPr>
        <w:t>כללי</w:t>
      </w:r>
      <w:bookmarkEnd w:id="1"/>
    </w:p>
    <w:p w14:paraId="787F1999" w14:textId="2808EA3C" w:rsidR="00776779" w:rsidRPr="001676A1" w:rsidRDefault="00776779" w:rsidP="00426DA0">
      <w:pPr>
        <w:pStyle w:val="21"/>
        <w:keepNext/>
        <w:keepLines/>
      </w:pPr>
      <w:bookmarkStart w:id="2" w:name="_Ref412445671"/>
      <w:r w:rsidRPr="001676A1">
        <w:rPr>
          <w:rtl/>
        </w:rPr>
        <w:t xml:space="preserve">המבוא והנספחים להסכם זה מהווים חלק בלתי נפרד מהסכם ההתקשרות בין </w:t>
      </w:r>
      <w:r w:rsidR="00DB4CAA" w:rsidRPr="001676A1">
        <w:rPr>
          <w:rFonts w:hint="cs"/>
          <w:rtl/>
        </w:rPr>
        <w:t>המזמינה</w:t>
      </w:r>
      <w:r w:rsidRPr="001676A1">
        <w:rPr>
          <w:rtl/>
        </w:rPr>
        <w:t xml:space="preserve"> </w:t>
      </w:r>
      <w:r w:rsidR="004D34E4" w:rsidRPr="001676A1">
        <w:rPr>
          <w:rtl/>
        </w:rPr>
        <w:t>ל</w:t>
      </w:r>
      <w:r w:rsidR="004D34E4" w:rsidRPr="001676A1">
        <w:rPr>
          <w:rFonts w:hint="cs"/>
          <w:rtl/>
        </w:rPr>
        <w:t xml:space="preserve">זוכה </w:t>
      </w:r>
      <w:r w:rsidRPr="001676A1">
        <w:rPr>
          <w:rtl/>
        </w:rPr>
        <w:t xml:space="preserve">ויפורשו יחד </w:t>
      </w:r>
      <w:r w:rsidR="003A0C7D" w:rsidRPr="001676A1">
        <w:rPr>
          <w:rFonts w:hint="cs"/>
          <w:rtl/>
        </w:rPr>
        <w:t>עמו</w:t>
      </w:r>
      <w:r w:rsidRPr="001676A1">
        <w:rPr>
          <w:rtl/>
        </w:rPr>
        <w:t>.</w:t>
      </w:r>
      <w:bookmarkEnd w:id="2"/>
    </w:p>
    <w:p w14:paraId="3F05E8EF" w14:textId="490AB486" w:rsidR="00776779" w:rsidRPr="001676A1" w:rsidRDefault="00776779" w:rsidP="00426DA0">
      <w:pPr>
        <w:pStyle w:val="21"/>
        <w:keepNext/>
        <w:keepLines/>
      </w:pPr>
      <w:r w:rsidRPr="001676A1">
        <w:rPr>
          <w:rtl/>
        </w:rPr>
        <w:t xml:space="preserve">המושגים והמונחים בכל אחד מהנספחים להסכם </w:t>
      </w:r>
      <w:r w:rsidR="00285867">
        <w:rPr>
          <w:rFonts w:hint="cs"/>
          <w:rtl/>
        </w:rPr>
        <w:t>יפורשו בהתאם למשמעותם</w:t>
      </w:r>
      <w:r w:rsidRPr="001676A1">
        <w:rPr>
          <w:rtl/>
        </w:rPr>
        <w:t xml:space="preserve"> בהסכם, אלא אם נקבע במפורש אחרת.</w:t>
      </w:r>
    </w:p>
    <w:p w14:paraId="02DC3657" w14:textId="2C327E57" w:rsidR="00434E58" w:rsidRDefault="00434E58" w:rsidP="00426DA0">
      <w:pPr>
        <w:pStyle w:val="21"/>
        <w:keepNext/>
        <w:keepLines/>
      </w:pPr>
      <w:r w:rsidRPr="001676A1">
        <w:rPr>
          <w:rtl/>
        </w:rPr>
        <w:t>הכותרות של מסמכי ההסכם הנן לצורכי התמצאות בלבד ואין לייחס להן משמעות כלשהי בפירושו.</w:t>
      </w:r>
    </w:p>
    <w:p w14:paraId="2F632256" w14:textId="43622E66" w:rsidR="007D3DE2" w:rsidRDefault="007D3DE2" w:rsidP="00426DA0">
      <w:pPr>
        <w:pStyle w:val="21"/>
        <w:keepNext/>
        <w:keepLines/>
      </w:pPr>
      <w:r w:rsidRPr="00D04466">
        <w:rPr>
          <w:rtl/>
        </w:rPr>
        <w:t>פרשנות ההסכם תיעשה באופן המקיים את הדרישות המפורשות והמשתמעות של השירותים הדרושים בצורה המלאה ביותר</w:t>
      </w:r>
      <w:r>
        <w:rPr>
          <w:rFonts w:hint="cs"/>
          <w:rtl/>
        </w:rPr>
        <w:t>.</w:t>
      </w:r>
    </w:p>
    <w:p w14:paraId="60C5F775" w14:textId="2C427AEB" w:rsidR="00776779" w:rsidRPr="001676A1" w:rsidRDefault="00434E58" w:rsidP="00426DA0">
      <w:pPr>
        <w:pStyle w:val="21"/>
        <w:keepNext/>
        <w:keepLines/>
      </w:pPr>
      <w:r w:rsidRPr="00D04466">
        <w:rPr>
          <w:rtl/>
        </w:rPr>
        <w:t>האמור ביחיד גם ברבים משמע וההפך, האמור בלשון זכר גם בלשון נקבה משמע וההפך</w:t>
      </w:r>
      <w:r>
        <w:rPr>
          <w:rFonts w:hint="cs"/>
          <w:rtl/>
        </w:rPr>
        <w:t>.</w:t>
      </w:r>
      <w:r w:rsidRPr="001676A1" w:rsidDel="00434E58">
        <w:rPr>
          <w:rtl/>
        </w:rPr>
        <w:t xml:space="preserve"> </w:t>
      </w:r>
    </w:p>
    <w:p w14:paraId="25B32D28" w14:textId="77777777" w:rsidR="00776779" w:rsidRPr="001676A1" w:rsidRDefault="00776779" w:rsidP="00426DA0">
      <w:pPr>
        <w:pStyle w:val="11"/>
        <w:keepNext/>
        <w:keepLines/>
        <w:ind w:left="567" w:hanging="567"/>
      </w:pPr>
      <w:bookmarkStart w:id="3" w:name="_Toc5625637"/>
      <w:r w:rsidRPr="001676A1">
        <w:rPr>
          <w:rtl/>
        </w:rPr>
        <w:t>הגדרות</w:t>
      </w:r>
      <w:bookmarkEnd w:id="3"/>
      <w:r w:rsidRPr="001676A1">
        <w:rPr>
          <w:rtl/>
        </w:rPr>
        <w:t xml:space="preserve"> </w:t>
      </w:r>
    </w:p>
    <w:p w14:paraId="65D80F5A" w14:textId="1D36F6E0" w:rsidR="000454FD" w:rsidRPr="001676A1" w:rsidRDefault="00776779" w:rsidP="00811D53">
      <w:pPr>
        <w:pStyle w:val="21"/>
        <w:keepNext/>
        <w:keepLines/>
      </w:pPr>
      <w:r w:rsidRPr="001676A1">
        <w:rPr>
          <w:rtl/>
        </w:rPr>
        <w:t xml:space="preserve">לכל המונחים בהסכם זה תהא המשמעות הנתונה </w:t>
      </w:r>
      <w:r w:rsidR="00D06C94">
        <w:rPr>
          <w:rFonts w:hint="cs"/>
          <w:rtl/>
        </w:rPr>
        <w:t>להם בהסכם</w:t>
      </w:r>
      <w:r w:rsidR="000454FD" w:rsidRPr="001676A1">
        <w:rPr>
          <w:rtl/>
        </w:rPr>
        <w:t xml:space="preserve">, </w:t>
      </w:r>
      <w:r w:rsidR="00327DC9" w:rsidRPr="001676A1">
        <w:rPr>
          <w:rtl/>
        </w:rPr>
        <w:t xml:space="preserve">בנוסף, </w:t>
      </w:r>
      <w:r w:rsidR="000454FD" w:rsidRPr="001676A1">
        <w:rPr>
          <w:rtl/>
        </w:rPr>
        <w:t>למונחים הבאים בהסכם זה יהיה הפירוש שלהלן, אלא אם עולה אחרת מהקשר הדברים:</w:t>
      </w:r>
    </w:p>
    <w:tbl>
      <w:tblPr>
        <w:bidiVisual/>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5948"/>
      </w:tblGrid>
      <w:tr w:rsidR="009727FC" w:rsidRPr="001676A1" w14:paraId="05EF2E67" w14:textId="77777777" w:rsidTr="00851400">
        <w:tc>
          <w:tcPr>
            <w:tcW w:w="19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CD1D5E6" w14:textId="77777777" w:rsidR="000454FD" w:rsidRPr="001676A1" w:rsidRDefault="000454FD" w:rsidP="00426DA0">
            <w:pPr>
              <w:keepNext/>
              <w:keepLines/>
              <w:spacing w:before="120" w:after="120" w:line="360" w:lineRule="auto"/>
              <w:jc w:val="center"/>
              <w:rPr>
                <w:rFonts w:ascii="David" w:hAnsi="David" w:cs="David"/>
                <w:b/>
                <w:bCs/>
                <w:rtl/>
              </w:rPr>
            </w:pPr>
            <w:r w:rsidRPr="001676A1">
              <w:rPr>
                <w:rFonts w:ascii="David" w:hAnsi="David" w:cs="David"/>
                <w:b/>
                <w:bCs/>
                <w:rtl/>
              </w:rPr>
              <w:t>המונח</w:t>
            </w:r>
          </w:p>
        </w:tc>
        <w:tc>
          <w:tcPr>
            <w:tcW w:w="594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907A91B" w14:textId="77777777" w:rsidR="000454FD" w:rsidRPr="001676A1" w:rsidRDefault="000454FD" w:rsidP="00426DA0">
            <w:pPr>
              <w:keepNext/>
              <w:keepLines/>
              <w:spacing w:before="120" w:after="120" w:line="360" w:lineRule="auto"/>
              <w:jc w:val="center"/>
              <w:rPr>
                <w:rFonts w:ascii="David" w:hAnsi="David" w:cs="David"/>
                <w:b/>
                <w:bCs/>
                <w:rtl/>
              </w:rPr>
            </w:pPr>
            <w:r w:rsidRPr="001676A1">
              <w:rPr>
                <w:rFonts w:ascii="David" w:hAnsi="David" w:cs="David"/>
                <w:b/>
                <w:bCs/>
                <w:rtl/>
              </w:rPr>
              <w:t>ההגדרה</w:t>
            </w:r>
          </w:p>
        </w:tc>
      </w:tr>
      <w:tr w:rsidR="00DD6472" w:rsidRPr="001676A1" w14:paraId="599B4466" w14:textId="77777777" w:rsidTr="00851400">
        <w:tc>
          <w:tcPr>
            <w:tcW w:w="1989" w:type="dxa"/>
            <w:tcBorders>
              <w:top w:val="single" w:sz="4" w:space="0" w:color="auto"/>
              <w:left w:val="single" w:sz="4" w:space="0" w:color="auto"/>
              <w:bottom w:val="single" w:sz="4" w:space="0" w:color="auto"/>
              <w:right w:val="single" w:sz="4" w:space="0" w:color="auto"/>
            </w:tcBorders>
          </w:tcPr>
          <w:p w14:paraId="43D3E4BC" w14:textId="77777777" w:rsidR="00DD6472" w:rsidRPr="001676A1" w:rsidRDefault="00DD6472" w:rsidP="00426DA0">
            <w:pPr>
              <w:keepNext/>
              <w:keepLines/>
              <w:spacing w:before="120" w:after="120" w:line="360" w:lineRule="auto"/>
              <w:rPr>
                <w:rFonts w:ascii="David" w:hAnsi="David" w:cs="David"/>
                <w:rtl/>
              </w:rPr>
            </w:pPr>
            <w:r w:rsidRPr="001676A1">
              <w:rPr>
                <w:rFonts w:ascii="David" w:hAnsi="David" w:cs="David"/>
                <w:rtl/>
              </w:rPr>
              <w:t>"</w:t>
            </w:r>
            <w:r w:rsidRPr="001676A1">
              <w:rPr>
                <w:rFonts w:ascii="David" w:hAnsi="David" w:cs="David"/>
                <w:b/>
                <w:bCs/>
                <w:rtl/>
              </w:rPr>
              <w:t>הזמנה להציע הצעות</w:t>
            </w:r>
            <w:r w:rsidRPr="001676A1">
              <w:rPr>
                <w:rFonts w:ascii="David" w:hAnsi="David" w:cs="David"/>
                <w:rtl/>
              </w:rPr>
              <w:t>"</w:t>
            </w:r>
          </w:p>
        </w:tc>
        <w:tc>
          <w:tcPr>
            <w:tcW w:w="5948" w:type="dxa"/>
            <w:tcBorders>
              <w:top w:val="single" w:sz="4" w:space="0" w:color="auto"/>
              <w:left w:val="single" w:sz="4" w:space="0" w:color="auto"/>
              <w:bottom w:val="single" w:sz="4" w:space="0" w:color="auto"/>
              <w:right w:val="single" w:sz="4" w:space="0" w:color="auto"/>
            </w:tcBorders>
          </w:tcPr>
          <w:p w14:paraId="32FAC66E" w14:textId="152CBEE9" w:rsidR="00DD6472" w:rsidRPr="001676A1" w:rsidRDefault="00DD6472" w:rsidP="003D61FC">
            <w:pPr>
              <w:keepNext/>
              <w:keepLines/>
              <w:spacing w:before="120" w:after="120" w:line="360" w:lineRule="auto"/>
              <w:jc w:val="both"/>
              <w:rPr>
                <w:rFonts w:ascii="David" w:hAnsi="David" w:cs="David"/>
                <w:rtl/>
              </w:rPr>
            </w:pPr>
            <w:r w:rsidRPr="001676A1">
              <w:rPr>
                <w:rFonts w:ascii="David" w:hAnsi="David" w:cs="David"/>
                <w:rtl/>
              </w:rPr>
              <w:t xml:space="preserve">הזמנה להציע הצעות למכרז למתן שירותי </w:t>
            </w:r>
            <w:r w:rsidR="00621278">
              <w:rPr>
                <w:rFonts w:ascii="David" w:hAnsi="David" w:cs="David" w:hint="cs"/>
                <w:rtl/>
              </w:rPr>
              <w:t>בקרה ו</w:t>
            </w:r>
            <w:r w:rsidR="00AA5C36" w:rsidRPr="001676A1">
              <w:rPr>
                <w:rFonts w:ascii="David" w:hAnsi="David" w:cs="David" w:hint="cs"/>
                <w:rtl/>
              </w:rPr>
              <w:t xml:space="preserve">ניהול </w:t>
            </w:r>
            <w:r w:rsidR="001929DD" w:rsidRPr="001676A1">
              <w:rPr>
                <w:rFonts w:ascii="David" w:hAnsi="David" w:cs="David"/>
                <w:rtl/>
              </w:rPr>
              <w:t>ל</w:t>
            </w:r>
            <w:r w:rsidR="00621278">
              <w:rPr>
                <w:rFonts w:ascii="David" w:hAnsi="David" w:cs="David" w:hint="cs"/>
                <w:rtl/>
              </w:rPr>
              <w:t xml:space="preserve">פרויקטים בתחום תשתיות והתפלת מי </w:t>
            </w:r>
            <w:r w:rsidR="00D06C94">
              <w:rPr>
                <w:rFonts w:ascii="David" w:hAnsi="David" w:cs="David" w:hint="cs"/>
                <w:rtl/>
              </w:rPr>
              <w:t>-</w:t>
            </w:r>
            <w:r w:rsidR="00621278">
              <w:rPr>
                <w:rFonts w:ascii="David" w:hAnsi="David" w:cs="David" w:hint="cs"/>
                <w:rtl/>
              </w:rPr>
              <w:t>ים</w:t>
            </w:r>
            <w:r w:rsidR="001929DD" w:rsidRPr="001676A1">
              <w:rPr>
                <w:rFonts w:ascii="David" w:hAnsi="David" w:cs="David" w:hint="cs"/>
                <w:rtl/>
              </w:rPr>
              <w:t>.</w:t>
            </w:r>
          </w:p>
        </w:tc>
      </w:tr>
      <w:tr w:rsidR="00464060" w:rsidRPr="001676A1" w14:paraId="7B873839" w14:textId="77777777" w:rsidTr="00851400">
        <w:tc>
          <w:tcPr>
            <w:tcW w:w="1989" w:type="dxa"/>
            <w:tcBorders>
              <w:top w:val="single" w:sz="4" w:space="0" w:color="auto"/>
              <w:left w:val="single" w:sz="4" w:space="0" w:color="auto"/>
              <w:bottom w:val="single" w:sz="4" w:space="0" w:color="auto"/>
              <w:right w:val="single" w:sz="4" w:space="0" w:color="auto"/>
            </w:tcBorders>
            <w:shd w:val="clear" w:color="auto" w:fill="auto"/>
          </w:tcPr>
          <w:p w14:paraId="349BE01C" w14:textId="33061179" w:rsidR="00464060" w:rsidRPr="001A3A96" w:rsidRDefault="00464060" w:rsidP="00426DA0">
            <w:pPr>
              <w:keepNext/>
              <w:keepLines/>
              <w:spacing w:before="120" w:after="120" w:line="360" w:lineRule="auto"/>
              <w:rPr>
                <w:rFonts w:ascii="David" w:hAnsi="David" w:cs="David"/>
                <w:rtl/>
              </w:rPr>
            </w:pPr>
            <w:r w:rsidRPr="001676A1">
              <w:rPr>
                <w:rFonts w:ascii="David" w:hAnsi="David" w:cs="David"/>
                <w:rtl/>
              </w:rPr>
              <w:t>"</w:t>
            </w:r>
            <w:r w:rsidRPr="001676A1">
              <w:rPr>
                <w:rFonts w:ascii="David" w:hAnsi="David" w:cs="David"/>
                <w:b/>
                <w:bCs/>
                <w:rtl/>
              </w:rPr>
              <w:t xml:space="preserve">השירותים" </w:t>
            </w:r>
            <w:r w:rsidRPr="001676A1">
              <w:rPr>
                <w:rFonts w:ascii="David" w:hAnsi="David" w:cs="David"/>
                <w:rtl/>
              </w:rPr>
              <w:t>או</w:t>
            </w:r>
            <w:r w:rsidRPr="001676A1">
              <w:rPr>
                <w:rFonts w:ascii="David" w:hAnsi="David" w:cs="David"/>
                <w:b/>
                <w:bCs/>
                <w:rtl/>
              </w:rPr>
              <w:t xml:space="preserve"> "שירותי ה</w:t>
            </w:r>
            <w:r w:rsidR="00F1496C" w:rsidRPr="001676A1">
              <w:rPr>
                <w:rFonts w:ascii="David" w:hAnsi="David" w:cs="David" w:hint="cs"/>
                <w:b/>
                <w:bCs/>
                <w:rtl/>
              </w:rPr>
              <w:t>ניהול</w:t>
            </w:r>
            <w:r w:rsidRPr="001676A1">
              <w:rPr>
                <w:rFonts w:ascii="David" w:hAnsi="David" w:cs="David"/>
                <w:rtl/>
              </w:rPr>
              <w:t>"</w:t>
            </w:r>
            <w:r w:rsidR="001A3A96">
              <w:rPr>
                <w:rFonts w:ascii="David" w:hAnsi="David" w:cs="David" w:hint="cs"/>
                <w:rtl/>
              </w:rPr>
              <w:t xml:space="preserve"> או "</w:t>
            </w:r>
            <w:r w:rsidR="001A3A96">
              <w:rPr>
                <w:rFonts w:ascii="David" w:hAnsi="David" w:cs="David" w:hint="cs"/>
                <w:b/>
                <w:bCs/>
                <w:rtl/>
              </w:rPr>
              <w:t>שירותי הבקרה והניהול</w:t>
            </w:r>
            <w:r w:rsidR="001A3A96">
              <w:rPr>
                <w:rFonts w:ascii="David" w:hAnsi="David" w:cs="David" w:hint="cs"/>
                <w:rtl/>
              </w:rPr>
              <w:t>"</w:t>
            </w:r>
          </w:p>
        </w:tc>
        <w:tc>
          <w:tcPr>
            <w:tcW w:w="5948" w:type="dxa"/>
            <w:tcBorders>
              <w:top w:val="single" w:sz="4" w:space="0" w:color="auto"/>
              <w:left w:val="single" w:sz="4" w:space="0" w:color="auto"/>
              <w:bottom w:val="single" w:sz="4" w:space="0" w:color="auto"/>
              <w:right w:val="single" w:sz="4" w:space="0" w:color="auto"/>
            </w:tcBorders>
          </w:tcPr>
          <w:p w14:paraId="5AF170F4" w14:textId="60A9B8E1" w:rsidR="00464060" w:rsidRPr="001676A1" w:rsidRDefault="00464060" w:rsidP="00426DA0">
            <w:pPr>
              <w:keepNext/>
              <w:keepLines/>
              <w:spacing w:before="120" w:after="120" w:line="360" w:lineRule="auto"/>
              <w:jc w:val="both"/>
              <w:rPr>
                <w:rFonts w:ascii="David" w:hAnsi="David" w:cs="David"/>
                <w:rtl/>
              </w:rPr>
            </w:pPr>
            <w:r w:rsidRPr="001676A1">
              <w:rPr>
                <w:rFonts w:ascii="David" w:hAnsi="David" w:cs="David"/>
                <w:rtl/>
              </w:rPr>
              <w:t>כל השירותים, העבודות ותוצרי ה</w:t>
            </w:r>
            <w:r w:rsidR="00F1496C" w:rsidRPr="001676A1">
              <w:rPr>
                <w:rFonts w:ascii="David" w:hAnsi="David" w:cs="David" w:hint="cs"/>
                <w:rtl/>
              </w:rPr>
              <w:t xml:space="preserve">ניהול </w:t>
            </w:r>
            <w:r w:rsidRPr="001676A1">
              <w:rPr>
                <w:rFonts w:ascii="David" w:hAnsi="David" w:cs="David"/>
                <w:rtl/>
              </w:rPr>
              <w:t>שעל</w:t>
            </w:r>
            <w:r w:rsidR="00E30B4D" w:rsidRPr="001676A1">
              <w:rPr>
                <w:rFonts w:ascii="David" w:hAnsi="David" w:cs="David" w:hint="cs"/>
                <w:rtl/>
              </w:rPr>
              <w:t xml:space="preserve"> המתקשר</w:t>
            </w:r>
            <w:r w:rsidR="00D06C94">
              <w:rPr>
                <w:rFonts w:ascii="David" w:hAnsi="David" w:cs="David" w:hint="cs"/>
                <w:rtl/>
              </w:rPr>
              <w:t>,</w:t>
            </w:r>
            <w:r w:rsidRPr="001676A1">
              <w:rPr>
                <w:rFonts w:ascii="David" w:hAnsi="David" w:cs="David"/>
                <w:rtl/>
              </w:rPr>
              <w:t xml:space="preserve"> </w:t>
            </w:r>
            <w:r w:rsidR="00F1496C" w:rsidRPr="001676A1">
              <w:rPr>
                <w:rFonts w:ascii="David" w:hAnsi="David" w:cs="David" w:hint="cs"/>
                <w:rtl/>
              </w:rPr>
              <w:t>מנהל הפרויקט</w:t>
            </w:r>
            <w:r w:rsidR="00621278">
              <w:rPr>
                <w:rFonts w:ascii="David" w:hAnsi="David" w:cs="David" w:hint="cs"/>
                <w:rtl/>
              </w:rPr>
              <w:t xml:space="preserve"> והיועצים הנוספים</w:t>
            </w:r>
            <w:r w:rsidR="00E30B4D" w:rsidRPr="001676A1">
              <w:rPr>
                <w:rFonts w:ascii="David" w:hAnsi="David" w:cs="David" w:hint="cs"/>
                <w:rtl/>
              </w:rPr>
              <w:t xml:space="preserve"> </w:t>
            </w:r>
            <w:r w:rsidRPr="001676A1">
              <w:rPr>
                <w:rFonts w:ascii="David" w:hAnsi="David" w:cs="David"/>
                <w:rtl/>
              </w:rPr>
              <w:t>להעניק ל</w:t>
            </w:r>
            <w:r w:rsidR="00DB4CAA" w:rsidRPr="001676A1">
              <w:rPr>
                <w:rFonts w:ascii="David" w:hAnsi="David" w:cs="David" w:hint="cs"/>
                <w:rtl/>
              </w:rPr>
              <w:t xml:space="preserve">מזמינה </w:t>
            </w:r>
            <w:r w:rsidRPr="001676A1">
              <w:rPr>
                <w:rFonts w:ascii="David" w:hAnsi="David" w:cs="David"/>
                <w:rtl/>
              </w:rPr>
              <w:t>בהתאם להוראות</w:t>
            </w:r>
            <w:r w:rsidR="00550A24" w:rsidRPr="001676A1">
              <w:rPr>
                <w:rFonts w:ascii="David" w:hAnsi="David" w:cs="David" w:hint="cs"/>
                <w:rtl/>
              </w:rPr>
              <w:t xml:space="preserve"> כל</w:t>
            </w:r>
            <w:r w:rsidRPr="001676A1">
              <w:rPr>
                <w:rFonts w:ascii="David" w:hAnsi="David" w:cs="David"/>
                <w:rtl/>
              </w:rPr>
              <w:t xml:space="preserve"> מסמכי המכרז</w:t>
            </w:r>
            <w:r w:rsidR="00357C62" w:rsidRPr="001676A1">
              <w:rPr>
                <w:rFonts w:ascii="David" w:hAnsi="David" w:cs="David" w:hint="cs"/>
                <w:rtl/>
              </w:rPr>
              <w:t xml:space="preserve"> והסכם זה</w:t>
            </w:r>
            <w:r w:rsidRPr="001676A1">
              <w:rPr>
                <w:rFonts w:ascii="David" w:hAnsi="David" w:cs="David"/>
                <w:rtl/>
              </w:rPr>
              <w:t>.</w:t>
            </w:r>
          </w:p>
        </w:tc>
      </w:tr>
      <w:tr w:rsidR="00E30B4D" w:rsidRPr="001676A1" w14:paraId="658EB7E9" w14:textId="77777777" w:rsidTr="00851400">
        <w:tc>
          <w:tcPr>
            <w:tcW w:w="1989" w:type="dxa"/>
            <w:tcBorders>
              <w:top w:val="single" w:sz="4" w:space="0" w:color="auto"/>
              <w:left w:val="single" w:sz="4" w:space="0" w:color="auto"/>
              <w:bottom w:val="single" w:sz="4" w:space="0" w:color="auto"/>
              <w:right w:val="single" w:sz="4" w:space="0" w:color="auto"/>
            </w:tcBorders>
            <w:shd w:val="clear" w:color="auto" w:fill="auto"/>
          </w:tcPr>
          <w:p w14:paraId="6F6A2974" w14:textId="1A26D28E" w:rsidR="00E30B4D" w:rsidRPr="001676A1" w:rsidRDefault="00E30B4D" w:rsidP="00426DA0">
            <w:pPr>
              <w:keepNext/>
              <w:keepLines/>
              <w:spacing w:before="120" w:after="120" w:line="360" w:lineRule="auto"/>
              <w:rPr>
                <w:rFonts w:ascii="David" w:hAnsi="David" w:cs="David"/>
                <w:rtl/>
              </w:rPr>
            </w:pPr>
            <w:r w:rsidRPr="001676A1">
              <w:rPr>
                <w:rFonts w:ascii="David" w:hAnsi="David" w:cs="David" w:hint="cs"/>
                <w:rtl/>
              </w:rPr>
              <w:t>"</w:t>
            </w:r>
            <w:r w:rsidRPr="001676A1">
              <w:rPr>
                <w:rFonts w:ascii="David" w:hAnsi="David" w:cs="David" w:hint="cs"/>
                <w:b/>
                <w:bCs/>
                <w:rtl/>
              </w:rPr>
              <w:t>מנהל הפרויקט</w:t>
            </w:r>
            <w:r w:rsidRPr="001676A1">
              <w:rPr>
                <w:rFonts w:ascii="David" w:hAnsi="David" w:cs="David" w:hint="cs"/>
                <w:rtl/>
              </w:rPr>
              <w:t>"</w:t>
            </w:r>
          </w:p>
        </w:tc>
        <w:tc>
          <w:tcPr>
            <w:tcW w:w="5948" w:type="dxa"/>
            <w:tcBorders>
              <w:top w:val="single" w:sz="4" w:space="0" w:color="auto"/>
              <w:left w:val="single" w:sz="4" w:space="0" w:color="auto"/>
              <w:bottom w:val="single" w:sz="4" w:space="0" w:color="auto"/>
              <w:right w:val="single" w:sz="4" w:space="0" w:color="auto"/>
            </w:tcBorders>
          </w:tcPr>
          <w:p w14:paraId="56C52E51" w14:textId="2DD4DBE6" w:rsidR="00E30B4D" w:rsidRPr="001676A1" w:rsidRDefault="00E30B4D" w:rsidP="00426DA0">
            <w:pPr>
              <w:keepNext/>
              <w:keepLines/>
              <w:spacing w:before="120" w:after="120" w:line="360" w:lineRule="auto"/>
              <w:jc w:val="both"/>
              <w:rPr>
                <w:rFonts w:ascii="David" w:hAnsi="David" w:cs="David"/>
                <w:rtl/>
              </w:rPr>
            </w:pPr>
            <w:r w:rsidRPr="001676A1">
              <w:rPr>
                <w:rFonts w:ascii="David" w:hAnsi="David" w:cs="David" w:hint="cs"/>
                <w:rtl/>
              </w:rPr>
              <w:t>מנהל הפרויקט אשר יוצג, בהתאם להוראות הסכם זה, על ידי המתקשר.</w:t>
            </w:r>
          </w:p>
        </w:tc>
      </w:tr>
      <w:tr w:rsidR="00621278" w:rsidRPr="001676A1" w14:paraId="75253310" w14:textId="77777777" w:rsidTr="00851400">
        <w:tc>
          <w:tcPr>
            <w:tcW w:w="1989" w:type="dxa"/>
            <w:tcBorders>
              <w:top w:val="single" w:sz="4" w:space="0" w:color="auto"/>
              <w:left w:val="single" w:sz="4" w:space="0" w:color="auto"/>
              <w:bottom w:val="single" w:sz="4" w:space="0" w:color="auto"/>
              <w:right w:val="single" w:sz="4" w:space="0" w:color="auto"/>
            </w:tcBorders>
            <w:shd w:val="clear" w:color="auto" w:fill="auto"/>
          </w:tcPr>
          <w:p w14:paraId="293FF7A6" w14:textId="2D92353A" w:rsidR="00621278" w:rsidRPr="003D61FC" w:rsidRDefault="00621278" w:rsidP="00426DA0">
            <w:pPr>
              <w:keepNext/>
              <w:keepLines/>
              <w:spacing w:before="120" w:after="120" w:line="360" w:lineRule="auto"/>
              <w:rPr>
                <w:rFonts w:ascii="David" w:hAnsi="David" w:cs="David"/>
                <w:rtl/>
              </w:rPr>
            </w:pPr>
            <w:r w:rsidRPr="007D3DE2">
              <w:rPr>
                <w:rFonts w:ascii="David" w:hAnsi="David" w:cs="David"/>
                <w:rtl/>
              </w:rPr>
              <w:t>"</w:t>
            </w:r>
            <w:r>
              <w:rPr>
                <w:rFonts w:ascii="David" w:hAnsi="David" w:cs="David" w:hint="cs"/>
                <w:b/>
                <w:bCs/>
                <w:rtl/>
              </w:rPr>
              <w:t>היועצים הנוספים</w:t>
            </w:r>
            <w:r>
              <w:rPr>
                <w:rFonts w:ascii="David" w:hAnsi="David" w:cs="David" w:hint="cs"/>
                <w:rtl/>
              </w:rPr>
              <w:t>"</w:t>
            </w:r>
          </w:p>
        </w:tc>
        <w:tc>
          <w:tcPr>
            <w:tcW w:w="5948" w:type="dxa"/>
            <w:tcBorders>
              <w:top w:val="single" w:sz="4" w:space="0" w:color="auto"/>
              <w:left w:val="single" w:sz="4" w:space="0" w:color="auto"/>
              <w:bottom w:val="single" w:sz="4" w:space="0" w:color="auto"/>
              <w:right w:val="single" w:sz="4" w:space="0" w:color="auto"/>
            </w:tcBorders>
          </w:tcPr>
          <w:p w14:paraId="160C6902" w14:textId="3159971C" w:rsidR="00621278" w:rsidRPr="001676A1" w:rsidRDefault="00621278" w:rsidP="00426DA0">
            <w:pPr>
              <w:keepNext/>
              <w:keepLines/>
              <w:spacing w:before="120" w:after="120" w:line="360" w:lineRule="auto"/>
              <w:jc w:val="both"/>
              <w:rPr>
                <w:rFonts w:ascii="David" w:hAnsi="David" w:cs="David"/>
                <w:rtl/>
              </w:rPr>
            </w:pPr>
            <w:r>
              <w:rPr>
                <w:rFonts w:ascii="David" w:hAnsi="David" w:cs="David" w:hint="cs"/>
                <w:rtl/>
              </w:rPr>
              <w:t>מהנדס מכונות, מהנדס חשמל ומנתח לוחות זמנים אשר יוצגו, בהתאם להוראות הסכם זה, על ידי המתקשר.</w:t>
            </w:r>
          </w:p>
        </w:tc>
      </w:tr>
      <w:tr w:rsidR="000860B0" w:rsidRPr="001676A1" w14:paraId="699FB3A3" w14:textId="77777777" w:rsidTr="00851400">
        <w:tc>
          <w:tcPr>
            <w:tcW w:w="1989" w:type="dxa"/>
            <w:tcBorders>
              <w:top w:val="single" w:sz="4" w:space="0" w:color="auto"/>
              <w:left w:val="single" w:sz="4" w:space="0" w:color="auto"/>
              <w:bottom w:val="single" w:sz="4" w:space="0" w:color="auto"/>
              <w:right w:val="single" w:sz="4" w:space="0" w:color="auto"/>
            </w:tcBorders>
            <w:shd w:val="clear" w:color="auto" w:fill="auto"/>
          </w:tcPr>
          <w:p w14:paraId="050E4FB7" w14:textId="4CB2483A" w:rsidR="000860B0" w:rsidRPr="007D3DE2" w:rsidRDefault="000860B0" w:rsidP="00426DA0">
            <w:pPr>
              <w:keepNext/>
              <w:keepLines/>
              <w:spacing w:before="120" w:after="120" w:line="360" w:lineRule="auto"/>
              <w:rPr>
                <w:rFonts w:ascii="David" w:hAnsi="David" w:cs="David"/>
                <w:rtl/>
              </w:rPr>
            </w:pPr>
            <w:r>
              <w:rPr>
                <w:rFonts w:ascii="David" w:hAnsi="David" w:cs="David" w:hint="cs"/>
                <w:rtl/>
              </w:rPr>
              <w:t>"</w:t>
            </w:r>
            <w:r w:rsidRPr="000860B0">
              <w:rPr>
                <w:rFonts w:ascii="David" w:hAnsi="David" w:cs="David" w:hint="cs"/>
                <w:b/>
                <w:bCs/>
                <w:rtl/>
              </w:rPr>
              <w:t>מידע</w:t>
            </w:r>
            <w:r>
              <w:rPr>
                <w:rFonts w:ascii="David" w:hAnsi="David" w:cs="David" w:hint="cs"/>
                <w:rtl/>
              </w:rPr>
              <w:t>"</w:t>
            </w:r>
          </w:p>
        </w:tc>
        <w:tc>
          <w:tcPr>
            <w:tcW w:w="5948" w:type="dxa"/>
            <w:tcBorders>
              <w:top w:val="single" w:sz="4" w:space="0" w:color="auto"/>
              <w:left w:val="single" w:sz="4" w:space="0" w:color="auto"/>
              <w:bottom w:val="single" w:sz="4" w:space="0" w:color="auto"/>
              <w:right w:val="single" w:sz="4" w:space="0" w:color="auto"/>
            </w:tcBorders>
          </w:tcPr>
          <w:p w14:paraId="1114E4F1" w14:textId="2DF1A9E9" w:rsidR="000860B0" w:rsidRDefault="000860B0" w:rsidP="00426DA0">
            <w:pPr>
              <w:keepNext/>
              <w:keepLines/>
              <w:spacing w:before="120" w:after="120" w:line="360" w:lineRule="auto"/>
              <w:jc w:val="both"/>
              <w:rPr>
                <w:rFonts w:ascii="David" w:hAnsi="David" w:cs="David"/>
                <w:rtl/>
              </w:rPr>
            </w:pPr>
            <w:r w:rsidRPr="000860B0">
              <w:rPr>
                <w:rFonts w:ascii="David" w:hAnsi="David" w:cs="David"/>
                <w:rtl/>
              </w:rPr>
              <w:t>כל מידע (</w:t>
            </w:r>
            <w:r w:rsidRPr="000860B0">
              <w:rPr>
                <w:rFonts w:ascii="David" w:hAnsi="David" w:cs="David"/>
              </w:rPr>
              <w:t>Information</w:t>
            </w:r>
            <w:r w:rsidRPr="000860B0">
              <w:rPr>
                <w:rFonts w:ascii="David" w:hAnsi="David" w:cs="David"/>
                <w:rtl/>
              </w:rPr>
              <w:t>), ידע (</w:t>
            </w:r>
            <w:r w:rsidRPr="000860B0">
              <w:rPr>
                <w:rFonts w:ascii="David" w:hAnsi="David" w:cs="David"/>
              </w:rPr>
              <w:t>Know-How</w:t>
            </w:r>
            <w:r w:rsidRPr="000860B0">
              <w:rPr>
                <w:rFonts w:ascii="David" w:hAnsi="David" w:cs="David"/>
                <w:rtl/>
              </w:rPr>
              <w:t xml:space="preserve">), ידיעה, מסמך, תכתובת, תכנית, נתון, מודל, חוות דעת, מסקנה וכל דבר אחר כיו"ב הקשור במתן </w:t>
            </w:r>
            <w:r w:rsidRPr="000860B0">
              <w:rPr>
                <w:rFonts w:ascii="David" w:hAnsi="David" w:cs="David" w:hint="eastAsia"/>
                <w:rtl/>
              </w:rPr>
              <w:t>ה</w:t>
            </w:r>
            <w:r w:rsidRPr="000860B0">
              <w:rPr>
                <w:rFonts w:ascii="David" w:hAnsi="David" w:cs="David"/>
                <w:rtl/>
              </w:rPr>
              <w:t>שירותי</w:t>
            </w:r>
            <w:r w:rsidRPr="000860B0">
              <w:rPr>
                <w:rFonts w:ascii="David" w:hAnsi="David" w:cs="David" w:hint="eastAsia"/>
                <w:rtl/>
              </w:rPr>
              <w:t>ם</w:t>
            </w:r>
            <w:r w:rsidRPr="000860B0">
              <w:rPr>
                <w:rFonts w:ascii="David" w:hAnsi="David"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השירותים</w:t>
            </w:r>
            <w:r>
              <w:rPr>
                <w:rFonts w:ascii="David" w:hAnsi="David" w:cs="David" w:hint="cs"/>
                <w:rtl/>
              </w:rPr>
              <w:t>.</w:t>
            </w:r>
          </w:p>
        </w:tc>
      </w:tr>
      <w:tr w:rsidR="00474A7F" w:rsidRPr="001676A1" w14:paraId="23C6F852" w14:textId="77777777" w:rsidTr="00851400">
        <w:tc>
          <w:tcPr>
            <w:tcW w:w="1989" w:type="dxa"/>
            <w:tcBorders>
              <w:top w:val="single" w:sz="4" w:space="0" w:color="auto"/>
              <w:left w:val="single" w:sz="4" w:space="0" w:color="auto"/>
              <w:bottom w:val="single" w:sz="4" w:space="0" w:color="auto"/>
              <w:right w:val="single" w:sz="4" w:space="0" w:color="auto"/>
            </w:tcBorders>
            <w:shd w:val="clear" w:color="auto" w:fill="auto"/>
          </w:tcPr>
          <w:p w14:paraId="5DEFA7C9" w14:textId="6DF92930" w:rsidR="00474A7F" w:rsidRPr="00474A7F" w:rsidRDefault="00474A7F" w:rsidP="00426DA0">
            <w:pPr>
              <w:keepNext/>
              <w:keepLines/>
              <w:spacing w:before="120" w:after="120" w:line="360" w:lineRule="auto"/>
              <w:rPr>
                <w:rFonts w:ascii="David" w:hAnsi="David" w:cs="David"/>
                <w:rtl/>
              </w:rPr>
            </w:pPr>
            <w:r>
              <w:rPr>
                <w:rFonts w:ascii="David" w:hAnsi="David" w:cs="David" w:hint="cs"/>
                <w:rtl/>
              </w:rPr>
              <w:lastRenderedPageBreak/>
              <w:t>"</w:t>
            </w:r>
            <w:r>
              <w:rPr>
                <w:rFonts w:ascii="David" w:hAnsi="David" w:cs="David" w:hint="cs"/>
                <w:b/>
                <w:bCs/>
                <w:rtl/>
              </w:rPr>
              <w:t>סודות מקצועיים</w:t>
            </w:r>
            <w:r>
              <w:rPr>
                <w:rFonts w:ascii="David" w:hAnsi="David" w:cs="David" w:hint="cs"/>
                <w:rtl/>
              </w:rPr>
              <w:t>"</w:t>
            </w:r>
          </w:p>
        </w:tc>
        <w:tc>
          <w:tcPr>
            <w:tcW w:w="5948" w:type="dxa"/>
            <w:tcBorders>
              <w:top w:val="single" w:sz="4" w:space="0" w:color="auto"/>
              <w:left w:val="single" w:sz="4" w:space="0" w:color="auto"/>
              <w:bottom w:val="single" w:sz="4" w:space="0" w:color="auto"/>
              <w:right w:val="single" w:sz="4" w:space="0" w:color="auto"/>
            </w:tcBorders>
          </w:tcPr>
          <w:p w14:paraId="4E04A8A7" w14:textId="6A2670D8" w:rsidR="00474A7F" w:rsidRPr="000860B0" w:rsidRDefault="00474A7F" w:rsidP="00474A7F">
            <w:pPr>
              <w:keepNext/>
              <w:keepLines/>
              <w:spacing w:before="120" w:after="120" w:line="360" w:lineRule="auto"/>
              <w:jc w:val="both"/>
              <w:rPr>
                <w:rFonts w:ascii="David" w:hAnsi="David" w:cs="David"/>
                <w:rtl/>
              </w:rPr>
            </w:pPr>
            <w:r w:rsidRPr="00474A7F">
              <w:rPr>
                <w:rFonts w:ascii="David" w:hAnsi="David" w:cs="David"/>
                <w:rtl/>
              </w:rPr>
              <w:t>כל מידע אשר יגיע לידי ה</w:t>
            </w:r>
            <w:r>
              <w:rPr>
                <w:rFonts w:ascii="David" w:hAnsi="David" w:cs="David" w:hint="cs"/>
                <w:rtl/>
              </w:rPr>
              <w:t>מתקשר</w:t>
            </w:r>
            <w:r w:rsidRPr="00474A7F">
              <w:rPr>
                <w:rFonts w:ascii="David" w:hAnsi="David" w:cs="David"/>
                <w:rtl/>
              </w:rPr>
              <w:t xml:space="preserve"> בקשר למתן </w:t>
            </w:r>
            <w:r w:rsidRPr="00474A7F">
              <w:rPr>
                <w:rFonts w:ascii="David" w:hAnsi="David" w:cs="David" w:hint="eastAsia"/>
                <w:rtl/>
              </w:rPr>
              <w:t>השירותים</w:t>
            </w:r>
            <w:r w:rsidRPr="00474A7F">
              <w:rPr>
                <w:rFonts w:ascii="David" w:hAnsi="David" w:cs="David"/>
                <w:rtl/>
              </w:rPr>
              <w:t xml:space="preserve"> בין אם נתקבל במהלך מתן </w:t>
            </w:r>
            <w:r w:rsidRPr="00474A7F">
              <w:rPr>
                <w:rFonts w:ascii="David" w:hAnsi="David" w:cs="David" w:hint="eastAsia"/>
                <w:rtl/>
              </w:rPr>
              <w:t>ה</w:t>
            </w:r>
            <w:r w:rsidRPr="00474A7F">
              <w:rPr>
                <w:rFonts w:ascii="David" w:hAnsi="David" w:cs="David"/>
                <w:rtl/>
              </w:rPr>
              <w:t>שירותי</w:t>
            </w:r>
            <w:r w:rsidRPr="00474A7F">
              <w:rPr>
                <w:rFonts w:ascii="David" w:hAnsi="David" w:cs="David" w:hint="eastAsia"/>
                <w:rtl/>
              </w:rPr>
              <w:t>ם</w:t>
            </w:r>
            <w:r w:rsidRPr="00474A7F">
              <w:rPr>
                <w:rFonts w:ascii="David" w:hAnsi="David" w:cs="David"/>
                <w:rtl/>
              </w:rPr>
              <w:t xml:space="preserve"> או לאחר מכן, לרבות ומבלי לפגוע בכלליות האמור לעיל: מידע אשר י</w:t>
            </w:r>
            <w:r w:rsidRPr="00474A7F">
              <w:rPr>
                <w:rFonts w:ascii="David" w:hAnsi="David" w:cs="David" w:hint="eastAsia"/>
                <w:rtl/>
              </w:rPr>
              <w:t>י</w:t>
            </w:r>
            <w:r w:rsidRPr="00474A7F">
              <w:rPr>
                <w:rFonts w:ascii="David" w:hAnsi="David" w:cs="David"/>
                <w:rtl/>
              </w:rPr>
              <w:t>מסר ל</w:t>
            </w:r>
            <w:r>
              <w:rPr>
                <w:rFonts w:ascii="David" w:hAnsi="David" w:cs="David" w:hint="cs"/>
                <w:rtl/>
              </w:rPr>
              <w:t>מתקשר</w:t>
            </w:r>
            <w:r w:rsidRPr="00474A7F">
              <w:rPr>
                <w:rFonts w:ascii="David" w:hAnsi="David" w:cs="David"/>
                <w:rtl/>
              </w:rPr>
              <w:t xml:space="preserve"> ע</w:t>
            </w:r>
            <w:r w:rsidR="00D06C94">
              <w:rPr>
                <w:rFonts w:ascii="David" w:hAnsi="David" w:cs="David" w:hint="cs"/>
                <w:rtl/>
              </w:rPr>
              <w:t>ל-יד</w:t>
            </w:r>
            <w:r w:rsidRPr="00474A7F">
              <w:rPr>
                <w:rFonts w:ascii="David" w:hAnsi="David" w:cs="David"/>
                <w:rtl/>
              </w:rPr>
              <w:t>י המזמין ו/או כל גורם אחר ו/או מי מטעמו של כל אחד מהנ"ל</w:t>
            </w:r>
            <w:r>
              <w:rPr>
                <w:rFonts w:ascii="David" w:hAnsi="David" w:cs="David" w:hint="cs"/>
                <w:rtl/>
              </w:rPr>
              <w:t>.</w:t>
            </w:r>
          </w:p>
        </w:tc>
      </w:tr>
      <w:tr w:rsidR="00357C62" w:rsidRPr="001676A1" w14:paraId="013D1860" w14:textId="77777777" w:rsidTr="00851400">
        <w:tc>
          <w:tcPr>
            <w:tcW w:w="1989" w:type="dxa"/>
            <w:tcBorders>
              <w:top w:val="single" w:sz="4" w:space="0" w:color="auto"/>
              <w:left w:val="single" w:sz="4" w:space="0" w:color="auto"/>
              <w:bottom w:val="single" w:sz="4" w:space="0" w:color="auto"/>
              <w:right w:val="single" w:sz="4" w:space="0" w:color="auto"/>
            </w:tcBorders>
            <w:shd w:val="clear" w:color="auto" w:fill="auto"/>
          </w:tcPr>
          <w:p w14:paraId="0D84DF04" w14:textId="77777777" w:rsidR="00357C62" w:rsidRPr="001676A1" w:rsidRDefault="00357C62" w:rsidP="00426DA0">
            <w:pPr>
              <w:keepNext/>
              <w:keepLines/>
              <w:spacing w:before="120" w:after="120" w:line="360" w:lineRule="auto"/>
              <w:rPr>
                <w:rFonts w:ascii="David" w:hAnsi="David" w:cs="David"/>
                <w:rtl/>
              </w:rPr>
            </w:pPr>
            <w:r w:rsidRPr="001676A1">
              <w:rPr>
                <w:rFonts w:ascii="David" w:hAnsi="David" w:cs="David"/>
                <w:rtl/>
              </w:rPr>
              <w:t>"</w:t>
            </w:r>
            <w:r w:rsidRPr="001676A1">
              <w:rPr>
                <w:rFonts w:ascii="David" w:hAnsi="David" w:cs="David"/>
                <w:b/>
                <w:bCs/>
                <w:rtl/>
              </w:rPr>
              <w:t>תכולת העבודה</w:t>
            </w:r>
            <w:r w:rsidRPr="001676A1">
              <w:rPr>
                <w:rFonts w:ascii="David" w:hAnsi="David" w:cs="David"/>
                <w:rtl/>
              </w:rPr>
              <w:t>"</w:t>
            </w:r>
          </w:p>
        </w:tc>
        <w:tc>
          <w:tcPr>
            <w:tcW w:w="5948" w:type="dxa"/>
            <w:tcBorders>
              <w:top w:val="single" w:sz="4" w:space="0" w:color="auto"/>
              <w:left w:val="single" w:sz="4" w:space="0" w:color="auto"/>
              <w:bottom w:val="single" w:sz="4" w:space="0" w:color="auto"/>
              <w:right w:val="single" w:sz="4" w:space="0" w:color="auto"/>
            </w:tcBorders>
          </w:tcPr>
          <w:p w14:paraId="3D6C5D1E" w14:textId="5BE8584A" w:rsidR="00357C62" w:rsidRPr="001676A1" w:rsidRDefault="00357C62" w:rsidP="00AA06F2">
            <w:pPr>
              <w:keepNext/>
              <w:keepLines/>
              <w:spacing w:before="120" w:after="120" w:line="360" w:lineRule="auto"/>
              <w:jc w:val="both"/>
              <w:rPr>
                <w:rFonts w:ascii="David" w:hAnsi="David" w:cs="David"/>
                <w:rtl/>
              </w:rPr>
            </w:pPr>
            <w:r w:rsidRPr="001676A1">
              <w:rPr>
                <w:rFonts w:ascii="David" w:hAnsi="David" w:cs="David"/>
                <w:rtl/>
              </w:rPr>
              <w:t>כמפורט</w:t>
            </w:r>
            <w:r w:rsidR="00AA06F2">
              <w:rPr>
                <w:rFonts w:ascii="David" w:hAnsi="David" w:cs="David" w:hint="cs"/>
                <w:rtl/>
              </w:rPr>
              <w:t xml:space="preserve"> בנספח א' להסכם .</w:t>
            </w:r>
          </w:p>
        </w:tc>
      </w:tr>
    </w:tbl>
    <w:p w14:paraId="1FDCD180" w14:textId="404FB243" w:rsidR="00776779" w:rsidRPr="001676A1" w:rsidRDefault="00776779" w:rsidP="00426DA0">
      <w:pPr>
        <w:pStyle w:val="11"/>
        <w:keepNext/>
        <w:keepLines/>
        <w:ind w:left="567" w:hanging="567"/>
      </w:pPr>
      <w:bookmarkStart w:id="4" w:name="_Ref435630101"/>
      <w:bookmarkStart w:id="5" w:name="_Toc5625638"/>
      <w:r w:rsidRPr="001676A1">
        <w:rPr>
          <w:rtl/>
        </w:rPr>
        <w:t>ה</w:t>
      </w:r>
      <w:r w:rsidR="003723C8" w:rsidRPr="001676A1">
        <w:rPr>
          <w:rtl/>
        </w:rPr>
        <w:t>התקשרות</w:t>
      </w:r>
      <w:bookmarkEnd w:id="4"/>
      <w:bookmarkEnd w:id="5"/>
      <w:r w:rsidRPr="001676A1">
        <w:rPr>
          <w:rtl/>
        </w:rPr>
        <w:t xml:space="preserve"> </w:t>
      </w:r>
    </w:p>
    <w:p w14:paraId="755DDEEF" w14:textId="3389FF02" w:rsidR="00C15422" w:rsidRPr="001676A1" w:rsidRDefault="00776779" w:rsidP="00426DA0">
      <w:pPr>
        <w:pStyle w:val="21"/>
        <w:keepNext/>
        <w:keepLines/>
      </w:pPr>
      <w:r w:rsidRPr="001676A1">
        <w:rPr>
          <w:rtl/>
        </w:rPr>
        <w:t xml:space="preserve">במהלך תקופת ההסכם </w:t>
      </w:r>
      <w:r w:rsidR="00B1038E" w:rsidRPr="001676A1">
        <w:rPr>
          <w:rtl/>
        </w:rPr>
        <w:t>י</w:t>
      </w:r>
      <w:r w:rsidRPr="001676A1">
        <w:rPr>
          <w:rtl/>
        </w:rPr>
        <w:t>ע</w:t>
      </w:r>
      <w:r w:rsidR="00642722" w:rsidRPr="001676A1">
        <w:rPr>
          <w:rtl/>
        </w:rPr>
        <w:t>ניק</w:t>
      </w:r>
      <w:r w:rsidRPr="001676A1">
        <w:rPr>
          <w:rtl/>
        </w:rPr>
        <w:t xml:space="preserve"> </w:t>
      </w:r>
      <w:r w:rsidR="00E30B4D" w:rsidRPr="001676A1">
        <w:rPr>
          <w:rFonts w:hint="cs"/>
          <w:rtl/>
        </w:rPr>
        <w:t xml:space="preserve">המתקשר, באמצעות </w:t>
      </w:r>
      <w:r w:rsidR="00F1496C" w:rsidRPr="001676A1">
        <w:rPr>
          <w:rFonts w:hint="cs"/>
          <w:rtl/>
        </w:rPr>
        <w:t>מנהל הפרויקט</w:t>
      </w:r>
      <w:r w:rsidR="00E30B4D" w:rsidRPr="001676A1">
        <w:rPr>
          <w:rFonts w:hint="cs"/>
          <w:rtl/>
        </w:rPr>
        <w:t>,</w:t>
      </w:r>
      <w:r w:rsidR="0053597B">
        <w:rPr>
          <w:rFonts w:hint="cs"/>
          <w:rtl/>
        </w:rPr>
        <w:t xml:space="preserve"> היועצים הנוספים וכלל הגורמים מטעמו</w:t>
      </w:r>
      <w:r w:rsidR="00F1496C" w:rsidRPr="001676A1">
        <w:rPr>
          <w:rFonts w:hint="cs"/>
          <w:rtl/>
        </w:rPr>
        <w:t xml:space="preserve"> </w:t>
      </w:r>
      <w:r w:rsidRPr="001676A1">
        <w:rPr>
          <w:rtl/>
        </w:rPr>
        <w:t xml:space="preserve">את השירותים לשביעות רצונה המלאה של </w:t>
      </w:r>
      <w:r w:rsidR="00DB4CAA" w:rsidRPr="001676A1">
        <w:rPr>
          <w:rFonts w:hint="cs"/>
          <w:rtl/>
        </w:rPr>
        <w:t>המזמינה</w:t>
      </w:r>
      <w:r w:rsidR="00C15422" w:rsidRPr="001676A1">
        <w:rPr>
          <w:rFonts w:hint="cs"/>
          <w:rtl/>
        </w:rPr>
        <w:t>.</w:t>
      </w:r>
    </w:p>
    <w:p w14:paraId="2D3E6E73" w14:textId="7B8FF442" w:rsidR="00776779" w:rsidRPr="001676A1" w:rsidRDefault="00C15422" w:rsidP="00426DA0">
      <w:pPr>
        <w:pStyle w:val="21"/>
        <w:keepNext/>
        <w:keepLines/>
      </w:pPr>
      <w:r w:rsidRPr="001676A1">
        <w:rPr>
          <w:rFonts w:hint="cs"/>
          <w:rtl/>
        </w:rPr>
        <w:t xml:space="preserve">השירותים יבוצעו בהתאם להוראות כל דין ויכללו את כל הפעולות המתוארות ובהנחיות </w:t>
      </w:r>
      <w:r w:rsidR="00DB4CAA" w:rsidRPr="001676A1">
        <w:rPr>
          <w:rFonts w:hint="cs"/>
          <w:rtl/>
        </w:rPr>
        <w:t>המזמינה</w:t>
      </w:r>
      <w:r w:rsidRPr="001676A1">
        <w:rPr>
          <w:rFonts w:hint="cs"/>
          <w:rtl/>
        </w:rPr>
        <w:t xml:space="preserve">, כפי </w:t>
      </w:r>
      <w:proofErr w:type="spellStart"/>
      <w:r w:rsidRPr="001676A1">
        <w:rPr>
          <w:rFonts w:hint="cs"/>
          <w:rtl/>
        </w:rPr>
        <w:t>שינתנו</w:t>
      </w:r>
      <w:proofErr w:type="spellEnd"/>
      <w:r w:rsidRPr="001676A1">
        <w:rPr>
          <w:rFonts w:hint="cs"/>
          <w:rtl/>
        </w:rPr>
        <w:t xml:space="preserve"> ל</w:t>
      </w:r>
      <w:r w:rsidR="00E30B4D" w:rsidRPr="001676A1">
        <w:rPr>
          <w:rFonts w:hint="cs"/>
          <w:rtl/>
        </w:rPr>
        <w:t xml:space="preserve">מתקשר ומנהל הפרויקט </w:t>
      </w:r>
      <w:r w:rsidRPr="001676A1">
        <w:rPr>
          <w:rFonts w:hint="cs"/>
          <w:rtl/>
        </w:rPr>
        <w:t>מעת לעת, בהתאם להוראות הסכם זה</w:t>
      </w:r>
      <w:r w:rsidR="00776779" w:rsidRPr="001676A1">
        <w:rPr>
          <w:rtl/>
        </w:rPr>
        <w:t>.</w:t>
      </w:r>
    </w:p>
    <w:p w14:paraId="4F1FF822" w14:textId="24C083DE" w:rsidR="00BC3722" w:rsidRPr="001676A1" w:rsidRDefault="00642722" w:rsidP="00AA06F2">
      <w:pPr>
        <w:pStyle w:val="21"/>
        <w:keepNext/>
        <w:keepLines/>
      </w:pPr>
      <w:bookmarkStart w:id="6" w:name="_Ref413056397"/>
      <w:r w:rsidRPr="001676A1">
        <w:rPr>
          <w:rtl/>
        </w:rPr>
        <w:t>למען הסר ספק יודגש, כי השירותים יכללו גם כל פעולה נוספת המהווה על פי טיבה וטבעה או על פי הנוהג חלק בלתי נפרד מהשירותים, גם אם פעולה כאמור אינה נזכרת במפורש בהסכם זה או ב</w:t>
      </w:r>
      <w:r w:rsidRPr="001676A1">
        <w:rPr>
          <w:b/>
          <w:bCs/>
          <w:u w:val="single"/>
          <w:rtl/>
        </w:rPr>
        <w:t xml:space="preserve">נספח </w:t>
      </w:r>
      <w:r w:rsidR="00AA06F2">
        <w:rPr>
          <w:rFonts w:hint="cs"/>
          <w:b/>
          <w:bCs/>
          <w:u w:val="single"/>
          <w:rtl/>
        </w:rPr>
        <w:t>א</w:t>
      </w:r>
      <w:r w:rsidR="00AA06F2" w:rsidRPr="001676A1">
        <w:rPr>
          <w:rFonts w:hint="cs"/>
          <w:b/>
          <w:bCs/>
          <w:u w:val="single"/>
          <w:rtl/>
        </w:rPr>
        <w:t>'</w:t>
      </w:r>
      <w:r w:rsidR="00AA06F2" w:rsidRPr="001676A1">
        <w:rPr>
          <w:rtl/>
        </w:rPr>
        <w:t xml:space="preserve"> </w:t>
      </w:r>
      <w:r w:rsidRPr="001676A1">
        <w:rPr>
          <w:rtl/>
        </w:rPr>
        <w:t>(תכולת העבודה), וזאת ללא כל תמורה נוספת מעבר לתמורה הנקובה ב</w:t>
      </w:r>
      <w:r w:rsidRPr="001676A1">
        <w:rPr>
          <w:b/>
          <w:bCs/>
          <w:u w:val="single"/>
          <w:rtl/>
        </w:rPr>
        <w:t xml:space="preserve">נספח </w:t>
      </w:r>
      <w:r w:rsidR="00AA06F2">
        <w:rPr>
          <w:rFonts w:hint="cs"/>
          <w:b/>
          <w:bCs/>
          <w:u w:val="single"/>
          <w:rtl/>
        </w:rPr>
        <w:t>ב</w:t>
      </w:r>
      <w:r w:rsidR="00AA06F2" w:rsidRPr="001676A1">
        <w:rPr>
          <w:rFonts w:hint="cs"/>
          <w:b/>
          <w:bCs/>
          <w:u w:val="single"/>
          <w:rtl/>
        </w:rPr>
        <w:t>'</w:t>
      </w:r>
      <w:r w:rsidR="00AA06F2" w:rsidRPr="001676A1">
        <w:rPr>
          <w:rtl/>
        </w:rPr>
        <w:t xml:space="preserve"> </w:t>
      </w:r>
      <w:r w:rsidR="00330573" w:rsidRPr="001676A1">
        <w:rPr>
          <w:rFonts w:hint="cs"/>
          <w:rtl/>
        </w:rPr>
        <w:t xml:space="preserve">(תמורה) </w:t>
      </w:r>
      <w:r w:rsidRPr="001676A1">
        <w:rPr>
          <w:rtl/>
        </w:rPr>
        <w:t>להסכם זה.</w:t>
      </w:r>
    </w:p>
    <w:p w14:paraId="5FEFC65B" w14:textId="53F3EED8" w:rsidR="00776779" w:rsidRPr="001676A1" w:rsidRDefault="00776779" w:rsidP="00DB5F08">
      <w:pPr>
        <w:pStyle w:val="21"/>
        <w:keepNext/>
        <w:keepLines/>
        <w:rPr>
          <w:rtl/>
        </w:rPr>
      </w:pPr>
      <w:r w:rsidRPr="001676A1">
        <w:rPr>
          <w:rtl/>
        </w:rPr>
        <w:t xml:space="preserve">מובהר בזאת, כי אין באמור כדי לחייב את </w:t>
      </w:r>
      <w:r w:rsidR="00AA5C36" w:rsidRPr="001676A1">
        <w:rPr>
          <w:rtl/>
        </w:rPr>
        <w:t>המזמינה</w:t>
      </w:r>
      <w:r w:rsidRPr="001676A1">
        <w:rPr>
          <w:rtl/>
        </w:rPr>
        <w:t xml:space="preserve"> להזמין את השירותים</w:t>
      </w:r>
      <w:r w:rsidR="00327DC9" w:rsidRPr="001676A1">
        <w:rPr>
          <w:rtl/>
        </w:rPr>
        <w:t>,</w:t>
      </w:r>
      <w:r w:rsidRPr="001676A1">
        <w:rPr>
          <w:rtl/>
        </w:rPr>
        <w:t xml:space="preserve"> כולם או חלקם</w:t>
      </w:r>
      <w:r w:rsidR="00327DC9" w:rsidRPr="001676A1">
        <w:rPr>
          <w:rtl/>
        </w:rPr>
        <w:t>,</w:t>
      </w:r>
      <w:r w:rsidRPr="001676A1">
        <w:rPr>
          <w:rtl/>
        </w:rPr>
        <w:t xml:space="preserve"> </w:t>
      </w:r>
      <w:proofErr w:type="spellStart"/>
      <w:r w:rsidRPr="001676A1">
        <w:rPr>
          <w:rtl/>
        </w:rPr>
        <w:t>מ</w:t>
      </w:r>
      <w:r w:rsidR="00E30B4D" w:rsidRPr="001676A1">
        <w:rPr>
          <w:rtl/>
        </w:rPr>
        <w:t>המתקשר</w:t>
      </w:r>
      <w:proofErr w:type="spellEnd"/>
      <w:r w:rsidR="00A73E7E" w:rsidRPr="001676A1">
        <w:rPr>
          <w:rFonts w:hint="cs"/>
          <w:rtl/>
        </w:rPr>
        <w:t xml:space="preserve"> </w:t>
      </w:r>
      <w:r w:rsidRPr="001676A1">
        <w:rPr>
          <w:rtl/>
        </w:rPr>
        <w:t xml:space="preserve">וכי </w:t>
      </w:r>
      <w:r w:rsidR="00AA5C36" w:rsidRPr="001676A1">
        <w:rPr>
          <w:rtl/>
        </w:rPr>
        <w:t>המזמינה</w:t>
      </w:r>
      <w:r w:rsidRPr="001676A1">
        <w:rPr>
          <w:rtl/>
        </w:rPr>
        <w:t xml:space="preserve"> תהא רשאית להזמין את הש</w:t>
      </w:r>
      <w:r w:rsidR="007858A2" w:rsidRPr="001676A1">
        <w:rPr>
          <w:rtl/>
        </w:rPr>
        <w:t>י</w:t>
      </w:r>
      <w:r w:rsidRPr="001676A1">
        <w:rPr>
          <w:rtl/>
        </w:rPr>
        <w:t>רותים</w:t>
      </w:r>
      <w:r w:rsidR="00327DC9" w:rsidRPr="001676A1">
        <w:rPr>
          <w:rtl/>
        </w:rPr>
        <w:t>,</w:t>
      </w:r>
      <w:r w:rsidRPr="001676A1">
        <w:rPr>
          <w:rtl/>
        </w:rPr>
        <w:t xml:space="preserve"> כולם או חלקם</w:t>
      </w:r>
      <w:r w:rsidR="00327DC9" w:rsidRPr="001676A1">
        <w:rPr>
          <w:rtl/>
        </w:rPr>
        <w:t>,</w:t>
      </w:r>
      <w:r w:rsidRPr="001676A1">
        <w:rPr>
          <w:rtl/>
        </w:rPr>
        <w:t xml:space="preserve"> מצד שלישי,</w:t>
      </w:r>
      <w:r w:rsidR="007858A2" w:rsidRPr="001676A1">
        <w:rPr>
          <w:rtl/>
        </w:rPr>
        <w:t xml:space="preserve"> להעסיק ולהשתמש בשירותיהם של</w:t>
      </w:r>
      <w:r w:rsidR="004A111C">
        <w:rPr>
          <w:rFonts w:hint="cs"/>
          <w:rtl/>
        </w:rPr>
        <w:t xml:space="preserve"> חברות בקרה ו/או</w:t>
      </w:r>
      <w:r w:rsidR="00550A24" w:rsidRPr="001676A1">
        <w:rPr>
          <w:rtl/>
        </w:rPr>
        <w:t xml:space="preserve"> </w:t>
      </w:r>
      <w:r w:rsidR="00550A24" w:rsidRPr="001676A1">
        <w:rPr>
          <w:rFonts w:hint="eastAsia"/>
          <w:rtl/>
        </w:rPr>
        <w:t>מנהלי</w:t>
      </w:r>
      <w:r w:rsidR="00550A24" w:rsidRPr="001676A1">
        <w:rPr>
          <w:rtl/>
        </w:rPr>
        <w:t xml:space="preserve"> </w:t>
      </w:r>
      <w:r w:rsidR="00550A24" w:rsidRPr="001676A1">
        <w:rPr>
          <w:rFonts w:hint="eastAsia"/>
          <w:rtl/>
        </w:rPr>
        <w:t>פרויקט</w:t>
      </w:r>
      <w:r w:rsidR="0092478B" w:rsidRPr="001676A1">
        <w:rPr>
          <w:rFonts w:hint="eastAsia"/>
          <w:rtl/>
        </w:rPr>
        <w:t>ים</w:t>
      </w:r>
      <w:r w:rsidR="00E01E6F" w:rsidRPr="001676A1">
        <w:rPr>
          <w:rtl/>
        </w:rPr>
        <w:t xml:space="preserve"> </w:t>
      </w:r>
      <w:r w:rsidR="004A111C">
        <w:rPr>
          <w:rFonts w:hint="cs"/>
          <w:rtl/>
        </w:rPr>
        <w:t xml:space="preserve">ו/או </w:t>
      </w:r>
      <w:r w:rsidR="007858A2" w:rsidRPr="001676A1">
        <w:rPr>
          <w:rtl/>
        </w:rPr>
        <w:t>יועצים אחרים לצורך העבודה, ו</w:t>
      </w:r>
      <w:r w:rsidR="00E30B4D" w:rsidRPr="001676A1">
        <w:rPr>
          <w:rFonts w:hint="eastAsia"/>
          <w:rtl/>
        </w:rPr>
        <w:t>המתקשר</w:t>
      </w:r>
      <w:r w:rsidR="00550A24" w:rsidRPr="001676A1">
        <w:rPr>
          <w:rtl/>
        </w:rPr>
        <w:t xml:space="preserve"> </w:t>
      </w:r>
      <w:r w:rsidR="007858A2" w:rsidRPr="001676A1">
        <w:rPr>
          <w:rtl/>
        </w:rPr>
        <w:t xml:space="preserve">מתחייב לשתף עימם פעולה. </w:t>
      </w:r>
      <w:bookmarkEnd w:id="6"/>
      <w:r w:rsidR="00E30B4D" w:rsidRPr="001676A1">
        <w:rPr>
          <w:rFonts w:hint="eastAsia"/>
          <w:rtl/>
        </w:rPr>
        <w:t>המתקשר</w:t>
      </w:r>
      <w:r w:rsidR="00550A24" w:rsidRPr="001676A1">
        <w:rPr>
          <w:rtl/>
        </w:rPr>
        <w:t xml:space="preserve"> </w:t>
      </w:r>
      <w:r w:rsidR="005A58ED" w:rsidRPr="001676A1">
        <w:rPr>
          <w:rtl/>
        </w:rPr>
        <w:t>מצהיר כי אין לו ולא יהיו לו כל תביע</w:t>
      </w:r>
      <w:r w:rsidR="00327DC9" w:rsidRPr="001676A1">
        <w:rPr>
          <w:rtl/>
        </w:rPr>
        <w:t xml:space="preserve">ות או טענות כלפי </w:t>
      </w:r>
      <w:r w:rsidR="00DB4CAA" w:rsidRPr="001676A1">
        <w:rPr>
          <w:rFonts w:hint="cs"/>
          <w:rtl/>
        </w:rPr>
        <w:t>המזמינה</w:t>
      </w:r>
      <w:r w:rsidR="00327DC9" w:rsidRPr="001676A1">
        <w:rPr>
          <w:rtl/>
        </w:rPr>
        <w:t xml:space="preserve"> או כל גורם</w:t>
      </w:r>
      <w:r w:rsidR="005A58ED" w:rsidRPr="001676A1">
        <w:rPr>
          <w:rtl/>
        </w:rPr>
        <w:t xml:space="preserve"> אחר בגין האמור לעיל וכן לא יהא בכך כדי לגרוע מהאחריות הקיימת ל</w:t>
      </w:r>
      <w:r w:rsidR="00E30B4D" w:rsidRPr="001676A1">
        <w:rPr>
          <w:rFonts w:hint="cs"/>
          <w:rtl/>
        </w:rPr>
        <w:t>מתקשר</w:t>
      </w:r>
      <w:r w:rsidR="00550A24" w:rsidRPr="001676A1">
        <w:rPr>
          <w:rFonts w:hint="cs"/>
          <w:rtl/>
        </w:rPr>
        <w:t xml:space="preserve"> </w:t>
      </w:r>
      <w:r w:rsidR="005A58ED" w:rsidRPr="001676A1">
        <w:rPr>
          <w:rtl/>
        </w:rPr>
        <w:t>בקשר עם השירותים.</w:t>
      </w:r>
    </w:p>
    <w:p w14:paraId="0C9970F8" w14:textId="5D13F667" w:rsidR="00D33ABD" w:rsidRPr="001676A1" w:rsidRDefault="00DB4CAA" w:rsidP="00426DA0">
      <w:pPr>
        <w:pStyle w:val="21"/>
        <w:keepNext/>
        <w:keepLines/>
      </w:pPr>
      <w:r w:rsidRPr="001676A1">
        <w:rPr>
          <w:rFonts w:hint="cs"/>
          <w:rtl/>
        </w:rPr>
        <w:t>המזמינה</w:t>
      </w:r>
      <w:r w:rsidR="007858A2" w:rsidRPr="001676A1">
        <w:rPr>
          <w:rtl/>
        </w:rPr>
        <w:t xml:space="preserve"> רשאית להגדיל, להפחית או לשנות את תכולת העבודה או לבקש </w:t>
      </w:r>
      <w:proofErr w:type="spellStart"/>
      <w:r w:rsidR="00550A24" w:rsidRPr="001676A1">
        <w:rPr>
          <w:rFonts w:hint="cs"/>
          <w:rtl/>
        </w:rPr>
        <w:t>מ</w:t>
      </w:r>
      <w:r w:rsidR="00E30B4D" w:rsidRPr="001676A1">
        <w:rPr>
          <w:rFonts w:hint="cs"/>
          <w:rtl/>
        </w:rPr>
        <w:t>המתקשר</w:t>
      </w:r>
      <w:proofErr w:type="spellEnd"/>
      <w:r w:rsidR="007858A2" w:rsidRPr="001676A1">
        <w:rPr>
          <w:rtl/>
        </w:rPr>
        <w:t xml:space="preserve"> לבצע משימות נוספות כמפורט בהסכם זה להלן</w:t>
      </w:r>
      <w:r w:rsidR="003723C8" w:rsidRPr="001676A1">
        <w:rPr>
          <w:rtl/>
        </w:rPr>
        <w:t xml:space="preserve"> </w:t>
      </w:r>
      <w:r w:rsidR="007858A2" w:rsidRPr="001676A1">
        <w:rPr>
          <w:rtl/>
        </w:rPr>
        <w:t>ול</w:t>
      </w:r>
      <w:r w:rsidR="00E30B4D" w:rsidRPr="001676A1">
        <w:rPr>
          <w:rFonts w:hint="cs"/>
          <w:rtl/>
        </w:rPr>
        <w:t>מתקשר</w:t>
      </w:r>
      <w:r w:rsidR="00550A24" w:rsidRPr="001676A1">
        <w:rPr>
          <w:rFonts w:hint="cs"/>
          <w:rtl/>
        </w:rPr>
        <w:t xml:space="preserve"> </w:t>
      </w:r>
      <w:r w:rsidR="007858A2" w:rsidRPr="001676A1">
        <w:rPr>
          <w:rtl/>
        </w:rPr>
        <w:t xml:space="preserve">לא תהא כל תביעה ו/או דרישה בגין שינויים </w:t>
      </w:r>
      <w:r w:rsidR="003723C8" w:rsidRPr="001676A1">
        <w:rPr>
          <w:rtl/>
        </w:rPr>
        <w:t>כ</w:t>
      </w:r>
      <w:r w:rsidR="000E54E4" w:rsidRPr="001676A1">
        <w:rPr>
          <w:rtl/>
        </w:rPr>
        <w:t>אמור</w:t>
      </w:r>
      <w:r w:rsidR="009646AC" w:rsidRPr="001676A1">
        <w:rPr>
          <w:rFonts w:hint="cs"/>
          <w:rtl/>
        </w:rPr>
        <w:t>.</w:t>
      </w:r>
    </w:p>
    <w:p w14:paraId="758FA0C0" w14:textId="36678A40" w:rsidR="00D33ABD" w:rsidRPr="001676A1" w:rsidRDefault="00D33ABD" w:rsidP="00426DA0">
      <w:pPr>
        <w:pStyle w:val="21"/>
        <w:keepNext/>
        <w:keepLines/>
      </w:pPr>
      <w:r w:rsidRPr="001676A1">
        <w:rPr>
          <w:rFonts w:hint="cs"/>
          <w:rtl/>
        </w:rPr>
        <w:t xml:space="preserve">כל תוצר </w:t>
      </w:r>
      <w:r w:rsidR="00851DC1" w:rsidRPr="001676A1">
        <w:rPr>
          <w:rFonts w:hint="cs"/>
          <w:rtl/>
        </w:rPr>
        <w:t>שיוגש ל</w:t>
      </w:r>
      <w:r w:rsidRPr="001676A1">
        <w:rPr>
          <w:rFonts w:hint="cs"/>
          <w:rtl/>
        </w:rPr>
        <w:t xml:space="preserve">מזמינה </w:t>
      </w:r>
      <w:r w:rsidR="009270F6" w:rsidRPr="001676A1">
        <w:rPr>
          <w:rFonts w:hint="cs"/>
          <w:rtl/>
        </w:rPr>
        <w:t xml:space="preserve">יהיה מדויק, ברור ויעמוד בסטנדרטים אשר יקבעו על ידי המזמינה, כפי שאלו </w:t>
      </w:r>
      <w:r w:rsidR="003A0C7D" w:rsidRPr="001676A1">
        <w:rPr>
          <w:rFonts w:hint="cs"/>
          <w:rtl/>
        </w:rPr>
        <w:t>יעודכנו</w:t>
      </w:r>
      <w:r w:rsidR="009270F6" w:rsidRPr="001676A1">
        <w:rPr>
          <w:rFonts w:hint="cs"/>
          <w:rtl/>
        </w:rPr>
        <w:t xml:space="preserve"> מעת לעת, בסטנדרטים המקובלים בפרויקטים מסוג זה ובהוראות כל דין. </w:t>
      </w:r>
    </w:p>
    <w:p w14:paraId="2216CA9B" w14:textId="06CD2EFE" w:rsidR="00135667" w:rsidRPr="001676A1" w:rsidRDefault="00E30B4D" w:rsidP="00426DA0">
      <w:pPr>
        <w:pStyle w:val="21"/>
        <w:keepNext/>
        <w:keepLines/>
      </w:pPr>
      <w:bookmarkStart w:id="7" w:name="_Ref1061380"/>
      <w:r w:rsidRPr="001676A1">
        <w:rPr>
          <w:rFonts w:hint="cs"/>
          <w:color w:val="auto"/>
          <w:rtl/>
        </w:rPr>
        <w:t>המתקשר</w:t>
      </w:r>
      <w:r w:rsidR="00C238CB" w:rsidRPr="001676A1">
        <w:rPr>
          <w:rFonts w:hint="cs"/>
          <w:color w:val="auto"/>
          <w:rtl/>
        </w:rPr>
        <w:t xml:space="preserve"> </w:t>
      </w:r>
      <w:r w:rsidR="009646AC" w:rsidRPr="001676A1">
        <w:rPr>
          <w:color w:val="auto"/>
          <w:rtl/>
        </w:rPr>
        <w:t xml:space="preserve">ומי </w:t>
      </w:r>
      <w:r w:rsidR="009646AC" w:rsidRPr="001676A1">
        <w:rPr>
          <w:rFonts w:hint="cs"/>
          <w:color w:val="auto"/>
          <w:rtl/>
        </w:rPr>
        <w:t>מטעמו,</w:t>
      </w:r>
      <w:r w:rsidR="009646AC" w:rsidRPr="001676A1">
        <w:rPr>
          <w:color w:val="auto"/>
          <w:rtl/>
        </w:rPr>
        <w:t xml:space="preserve"> אינם מוסמכים בשום צורה ואופן לחייב את </w:t>
      </w:r>
      <w:r w:rsidR="00DB4CAA" w:rsidRPr="001676A1">
        <w:rPr>
          <w:rFonts w:hint="cs"/>
          <w:color w:val="auto"/>
          <w:rtl/>
        </w:rPr>
        <w:t>המזמינה</w:t>
      </w:r>
      <w:r w:rsidR="009646AC" w:rsidRPr="001676A1">
        <w:rPr>
          <w:rFonts w:hint="cs"/>
          <w:color w:val="auto"/>
          <w:rtl/>
        </w:rPr>
        <w:t>, ולא ייצרו</w:t>
      </w:r>
      <w:r w:rsidR="009646AC" w:rsidRPr="001676A1">
        <w:rPr>
          <w:color w:val="auto"/>
          <w:rtl/>
        </w:rPr>
        <w:t xml:space="preserve"> כלפי צד שלישי כל מצג לפיו </w:t>
      </w:r>
      <w:r w:rsidR="009646AC" w:rsidRPr="001676A1">
        <w:rPr>
          <w:rFonts w:hint="cs"/>
          <w:color w:val="auto"/>
          <w:rtl/>
        </w:rPr>
        <w:t xml:space="preserve">הם </w:t>
      </w:r>
      <w:r w:rsidR="009646AC" w:rsidRPr="001676A1">
        <w:rPr>
          <w:color w:val="auto"/>
          <w:rtl/>
        </w:rPr>
        <w:t>או מי מטעמ</w:t>
      </w:r>
      <w:r w:rsidR="009646AC" w:rsidRPr="001676A1">
        <w:rPr>
          <w:rFonts w:hint="cs"/>
          <w:color w:val="auto"/>
          <w:rtl/>
        </w:rPr>
        <w:t>ם</w:t>
      </w:r>
      <w:r w:rsidR="009646AC" w:rsidRPr="001676A1">
        <w:rPr>
          <w:color w:val="auto"/>
          <w:rtl/>
        </w:rPr>
        <w:t xml:space="preserve"> מוסמכים לחייב את </w:t>
      </w:r>
      <w:r w:rsidR="00DB4CAA" w:rsidRPr="001676A1">
        <w:rPr>
          <w:rFonts w:hint="cs"/>
          <w:color w:val="auto"/>
          <w:rtl/>
        </w:rPr>
        <w:t>המזמינה</w:t>
      </w:r>
      <w:r w:rsidR="009646AC" w:rsidRPr="001676A1">
        <w:rPr>
          <w:color w:val="auto"/>
          <w:rtl/>
        </w:rPr>
        <w:t xml:space="preserve">. </w:t>
      </w:r>
      <w:r w:rsidR="009646AC" w:rsidRPr="001676A1">
        <w:rPr>
          <w:rFonts w:hint="cs"/>
          <w:color w:val="auto"/>
          <w:rtl/>
        </w:rPr>
        <w:t>כל פעולה שבוצעה בניגוד להוראות סעיף זה או שלא על פי הסמכה מפורשת</w:t>
      </w:r>
      <w:r w:rsidR="000D500D" w:rsidRPr="001676A1">
        <w:rPr>
          <w:rFonts w:hint="cs"/>
          <w:color w:val="auto"/>
          <w:rtl/>
        </w:rPr>
        <w:t xml:space="preserve"> בכתב על ידי </w:t>
      </w:r>
      <w:r w:rsidR="00DB4CAA" w:rsidRPr="001676A1">
        <w:rPr>
          <w:rFonts w:hint="cs"/>
          <w:color w:val="auto"/>
          <w:rtl/>
        </w:rPr>
        <w:t>המזמינה</w:t>
      </w:r>
      <w:r w:rsidR="009646AC" w:rsidRPr="001676A1">
        <w:rPr>
          <w:rFonts w:hint="cs"/>
          <w:color w:val="auto"/>
          <w:rtl/>
        </w:rPr>
        <w:t xml:space="preserve">, </w:t>
      </w:r>
      <w:r w:rsidR="009646AC" w:rsidRPr="001676A1">
        <w:rPr>
          <w:color w:val="auto"/>
          <w:rtl/>
        </w:rPr>
        <w:t>תהיה בטלה ומבוטלת מעיקרה ולא יהיה לה כל תוקף</w:t>
      </w:r>
      <w:r w:rsidR="009646AC" w:rsidRPr="001676A1">
        <w:rPr>
          <w:rFonts w:hint="cs"/>
          <w:color w:val="auto"/>
          <w:rtl/>
        </w:rPr>
        <w:t>,</w:t>
      </w:r>
      <w:r w:rsidR="009646AC" w:rsidRPr="001676A1">
        <w:rPr>
          <w:color w:val="auto"/>
          <w:rtl/>
        </w:rPr>
        <w:t xml:space="preserve"> </w:t>
      </w:r>
      <w:r w:rsidR="009646AC" w:rsidRPr="001676A1">
        <w:rPr>
          <w:rFonts w:hint="cs"/>
          <w:color w:val="auto"/>
          <w:rtl/>
        </w:rPr>
        <w:t>ו</w:t>
      </w:r>
      <w:r w:rsidRPr="001676A1">
        <w:rPr>
          <w:rFonts w:hint="cs"/>
          <w:color w:val="auto"/>
          <w:rtl/>
        </w:rPr>
        <w:t>המתקשר</w:t>
      </w:r>
      <w:r w:rsidR="00C238CB" w:rsidRPr="001676A1">
        <w:rPr>
          <w:rFonts w:hint="cs"/>
          <w:color w:val="auto"/>
          <w:rtl/>
        </w:rPr>
        <w:t xml:space="preserve"> </w:t>
      </w:r>
      <w:r w:rsidR="009646AC" w:rsidRPr="001676A1">
        <w:rPr>
          <w:color w:val="auto"/>
          <w:rtl/>
        </w:rPr>
        <w:t xml:space="preserve">יישא באחריות הבלעדית כלפי </w:t>
      </w:r>
      <w:r w:rsidR="00DB4CAA" w:rsidRPr="001676A1">
        <w:rPr>
          <w:rFonts w:hint="cs"/>
          <w:color w:val="auto"/>
          <w:rtl/>
        </w:rPr>
        <w:t>המזמינה</w:t>
      </w:r>
      <w:r w:rsidR="00C238CB" w:rsidRPr="001676A1">
        <w:rPr>
          <w:rFonts w:hint="cs"/>
          <w:color w:val="auto"/>
          <w:rtl/>
        </w:rPr>
        <w:t xml:space="preserve"> </w:t>
      </w:r>
      <w:r w:rsidR="009646AC" w:rsidRPr="001676A1">
        <w:rPr>
          <w:color w:val="auto"/>
          <w:rtl/>
        </w:rPr>
        <w:t>וכלפי כל צד שלישי, לכל פעולה כאמור</w:t>
      </w:r>
      <w:r w:rsidR="009646AC" w:rsidRPr="001676A1">
        <w:rPr>
          <w:rFonts w:hint="cs"/>
          <w:color w:val="auto"/>
          <w:rtl/>
        </w:rPr>
        <w:t xml:space="preserve"> או השלכותיה</w:t>
      </w:r>
      <w:r w:rsidR="007858A2" w:rsidRPr="001676A1">
        <w:rPr>
          <w:rtl/>
        </w:rPr>
        <w:t>.</w:t>
      </w:r>
      <w:bookmarkStart w:id="8" w:name="_Toc169847465"/>
      <w:bookmarkStart w:id="9" w:name="_Toc193526058"/>
      <w:bookmarkStart w:id="10" w:name="_Toc274549666"/>
      <w:bookmarkEnd w:id="7"/>
    </w:p>
    <w:p w14:paraId="5F6762AA" w14:textId="281A5DC1" w:rsidR="00DD74B5" w:rsidRPr="001676A1" w:rsidRDefault="00DD74B5" w:rsidP="00426DA0">
      <w:pPr>
        <w:pStyle w:val="11"/>
        <w:keepNext/>
        <w:keepLines/>
        <w:ind w:left="567" w:hanging="567"/>
        <w:rPr>
          <w:rtl/>
        </w:rPr>
      </w:pPr>
      <w:bookmarkStart w:id="11" w:name="_Ref519946262"/>
      <w:bookmarkStart w:id="12" w:name="_Ref1061392"/>
      <w:bookmarkStart w:id="13" w:name="_Toc5625639"/>
      <w:r w:rsidRPr="001676A1">
        <w:rPr>
          <w:rtl/>
        </w:rPr>
        <w:t xml:space="preserve">הצהרות והתחייבויות </w:t>
      </w:r>
      <w:bookmarkEnd w:id="8"/>
      <w:bookmarkEnd w:id="9"/>
      <w:bookmarkEnd w:id="10"/>
      <w:bookmarkEnd w:id="11"/>
      <w:bookmarkEnd w:id="12"/>
      <w:r w:rsidR="00E30B4D" w:rsidRPr="001676A1">
        <w:rPr>
          <w:rFonts w:hint="cs"/>
          <w:rtl/>
        </w:rPr>
        <w:t>המתקשר</w:t>
      </w:r>
      <w:bookmarkEnd w:id="13"/>
    </w:p>
    <w:p w14:paraId="07DEC766" w14:textId="29D4372F" w:rsidR="00CF5FC6" w:rsidRPr="00CF5FC6" w:rsidRDefault="00E30B4D" w:rsidP="00DB5F08">
      <w:pPr>
        <w:pStyle w:val="21"/>
        <w:keepNext/>
        <w:keepLines/>
      </w:pPr>
      <w:r w:rsidRPr="001676A1">
        <w:rPr>
          <w:rFonts w:hint="cs"/>
          <w:rtl/>
        </w:rPr>
        <w:t xml:space="preserve">המתקשר מצהיר כי </w:t>
      </w:r>
      <w:r w:rsidR="00C238CB" w:rsidRPr="001676A1">
        <w:rPr>
          <w:rFonts w:hint="cs"/>
          <w:rtl/>
        </w:rPr>
        <w:t>מנהל הפרויקט</w:t>
      </w:r>
      <w:r w:rsidR="003D61FC">
        <w:rPr>
          <w:rFonts w:hint="cs"/>
          <w:rtl/>
        </w:rPr>
        <w:t xml:space="preserve"> והיועצים הנוספים</w:t>
      </w:r>
      <w:r w:rsidR="00C238CB" w:rsidRPr="001676A1">
        <w:rPr>
          <w:rFonts w:hint="cs"/>
          <w:rtl/>
        </w:rPr>
        <w:t xml:space="preserve"> </w:t>
      </w:r>
      <w:r w:rsidR="00DD74B5" w:rsidRPr="001676A1">
        <w:rPr>
          <w:rtl/>
        </w:rPr>
        <w:t>הינ</w:t>
      </w:r>
      <w:r w:rsidR="003D61FC">
        <w:rPr>
          <w:rFonts w:hint="cs"/>
          <w:rtl/>
        </w:rPr>
        <w:t>ם</w:t>
      </w:r>
      <w:r w:rsidR="00DD74B5" w:rsidRPr="001676A1">
        <w:rPr>
          <w:rtl/>
        </w:rPr>
        <w:t xml:space="preserve"> בעל</w:t>
      </w:r>
      <w:r w:rsidR="003D61FC">
        <w:rPr>
          <w:rFonts w:hint="cs"/>
          <w:rtl/>
        </w:rPr>
        <w:t>י</w:t>
      </w:r>
      <w:r w:rsidR="00DD74B5" w:rsidRPr="001676A1">
        <w:rPr>
          <w:rtl/>
        </w:rPr>
        <w:t xml:space="preserve"> מומחיות, ניסיון ויכולת מקצועית מתאימים לביצוע </w:t>
      </w:r>
      <w:r w:rsidR="003D61FC">
        <w:rPr>
          <w:rFonts w:hint="cs"/>
          <w:rtl/>
        </w:rPr>
        <w:t>ה</w:t>
      </w:r>
      <w:r w:rsidR="00DD74B5" w:rsidRPr="001676A1">
        <w:rPr>
          <w:rtl/>
        </w:rPr>
        <w:t>שירותי</w:t>
      </w:r>
      <w:r w:rsidR="003D61FC">
        <w:rPr>
          <w:rFonts w:hint="cs"/>
          <w:rtl/>
        </w:rPr>
        <w:t>ם הנדרשים</w:t>
      </w:r>
      <w:r w:rsidR="00DD74B5" w:rsidRPr="001676A1">
        <w:rPr>
          <w:rtl/>
        </w:rPr>
        <w:t>.</w:t>
      </w:r>
    </w:p>
    <w:p w14:paraId="63C96C65" w14:textId="37BAFFF1" w:rsidR="00A1055D" w:rsidRDefault="00A1055D" w:rsidP="00426DA0">
      <w:pPr>
        <w:pStyle w:val="21"/>
        <w:keepNext/>
        <w:keepLines/>
      </w:pPr>
      <w:r>
        <w:rPr>
          <w:rFonts w:hint="cs"/>
          <w:rtl/>
        </w:rPr>
        <w:t>המתקשר מתחייב כי מנהל הפרויקט יהיה אחראי לניהול עבודת היועצים הנוספים באופן ישיר.</w:t>
      </w:r>
    </w:p>
    <w:p w14:paraId="0520D324" w14:textId="264CE4AA" w:rsidR="006E7686" w:rsidRPr="001676A1" w:rsidRDefault="00E30B4D" w:rsidP="00426DA0">
      <w:pPr>
        <w:pStyle w:val="21"/>
        <w:keepNext/>
        <w:keepLines/>
      </w:pPr>
      <w:r w:rsidRPr="001676A1">
        <w:rPr>
          <w:rFonts w:hint="cs"/>
          <w:rtl/>
        </w:rPr>
        <w:lastRenderedPageBreak/>
        <w:t xml:space="preserve">המתקשר </w:t>
      </w:r>
      <w:r w:rsidR="006E7686" w:rsidRPr="001676A1">
        <w:rPr>
          <w:rtl/>
        </w:rPr>
        <w:t>מצהיר כי אין כל איסור, הגבלה או מניעה כלשהי, לרבות מכוח דין, חוזה או מסמכי היסוד, להתקשרותו בהסכם זה ולביצוע מלוא התחייבויותי</w:t>
      </w:r>
      <w:r w:rsidR="006B3F60" w:rsidRPr="001676A1">
        <w:rPr>
          <w:rFonts w:hint="cs"/>
          <w:rtl/>
        </w:rPr>
        <w:t>ו</w:t>
      </w:r>
      <w:r w:rsidR="006E7686" w:rsidRPr="001676A1">
        <w:rPr>
          <w:rtl/>
        </w:rPr>
        <w:t xml:space="preserve"> על פיו, כי אין כל התחייבות שלו (לרבות התחייבות מותנית) המנוגדת להתחייבויותיו על פי הסכם זה, כי אין בחתימתו על ההסכם או בביצוע התחייבויותיו על פיו משום הפרה של ההסכם, או התחייבויות כלשהן של </w:t>
      </w:r>
      <w:r w:rsidRPr="001676A1">
        <w:rPr>
          <w:rFonts w:hint="cs"/>
          <w:rtl/>
        </w:rPr>
        <w:t>המתקשר</w:t>
      </w:r>
      <w:r w:rsidR="006E7686" w:rsidRPr="001676A1">
        <w:rPr>
          <w:rtl/>
        </w:rPr>
        <w:t>, וכן כל דין לרבות תקנה, צו ופסק דין, וכי אישר הסכם זה כדין על פי הנהלים הפנימיים ומסמכי הייסוד שלו.</w:t>
      </w:r>
    </w:p>
    <w:p w14:paraId="5750C59F" w14:textId="18ECF76D" w:rsidR="00C15422" w:rsidRPr="001676A1" w:rsidRDefault="00E30B4D" w:rsidP="000D4924">
      <w:pPr>
        <w:pStyle w:val="21"/>
        <w:keepNext/>
        <w:keepLines/>
      </w:pPr>
      <w:r w:rsidRPr="001676A1">
        <w:rPr>
          <w:rFonts w:hint="cs"/>
          <w:rtl/>
        </w:rPr>
        <w:t>המתקשר מצהיר כי נושאי תכולת העבודה הנדרשת ממנהל הפרויקט</w:t>
      </w:r>
      <w:r w:rsidR="00726D29">
        <w:rPr>
          <w:rFonts w:hint="cs"/>
          <w:rtl/>
        </w:rPr>
        <w:t xml:space="preserve"> והיועצים הנוספים</w:t>
      </w:r>
      <w:r w:rsidRPr="001676A1">
        <w:rPr>
          <w:rFonts w:hint="cs"/>
          <w:rtl/>
        </w:rPr>
        <w:t xml:space="preserve"> </w:t>
      </w:r>
      <w:r w:rsidR="00D96D7D" w:rsidRPr="001676A1">
        <w:rPr>
          <w:rFonts w:hint="cs"/>
          <w:rtl/>
        </w:rPr>
        <w:t xml:space="preserve">ידועים </w:t>
      </w:r>
      <w:r w:rsidR="007D4156" w:rsidRPr="001676A1">
        <w:rPr>
          <w:rFonts w:hint="cs"/>
          <w:rtl/>
        </w:rPr>
        <w:t>למתקשר ולמנהל הפרויקט</w:t>
      </w:r>
      <w:r w:rsidR="00726D29">
        <w:rPr>
          <w:rFonts w:hint="cs"/>
          <w:rtl/>
        </w:rPr>
        <w:t xml:space="preserve"> וליועצים הנוספים</w:t>
      </w:r>
      <w:r w:rsidR="007D4156" w:rsidRPr="001676A1">
        <w:rPr>
          <w:rtl/>
        </w:rPr>
        <w:t xml:space="preserve"> </w:t>
      </w:r>
      <w:r w:rsidR="006E7686" w:rsidRPr="001676A1">
        <w:rPr>
          <w:rtl/>
        </w:rPr>
        <w:t>וכי ב</w:t>
      </w:r>
      <w:r w:rsidR="006E7686" w:rsidRPr="001676A1">
        <w:rPr>
          <w:b/>
          <w:bCs/>
          <w:u w:val="single"/>
          <w:rtl/>
        </w:rPr>
        <w:t xml:space="preserve">נספח </w:t>
      </w:r>
      <w:r w:rsidR="000D4924">
        <w:rPr>
          <w:rFonts w:hint="cs"/>
          <w:b/>
          <w:bCs/>
          <w:u w:val="single"/>
          <w:rtl/>
        </w:rPr>
        <w:t>א</w:t>
      </w:r>
      <w:r w:rsidR="000D4924" w:rsidRPr="001676A1">
        <w:rPr>
          <w:rFonts w:hint="cs"/>
          <w:b/>
          <w:bCs/>
          <w:u w:val="single"/>
          <w:rtl/>
        </w:rPr>
        <w:t>'</w:t>
      </w:r>
      <w:r w:rsidR="000D4924" w:rsidRPr="001676A1">
        <w:rPr>
          <w:rtl/>
        </w:rPr>
        <w:t xml:space="preserve"> </w:t>
      </w:r>
      <w:r w:rsidR="006E7686" w:rsidRPr="001676A1">
        <w:rPr>
          <w:rtl/>
        </w:rPr>
        <w:t>(תכולות העבודה) מתוארים עיקרי</w:t>
      </w:r>
      <w:r w:rsidR="00D96D7D" w:rsidRPr="001676A1">
        <w:rPr>
          <w:rFonts w:hint="cs"/>
          <w:rtl/>
        </w:rPr>
        <w:t xml:space="preserve"> נושאים</w:t>
      </w:r>
      <w:r w:rsidR="0074468D" w:rsidRPr="001676A1">
        <w:rPr>
          <w:rtl/>
        </w:rPr>
        <w:t xml:space="preserve"> </w:t>
      </w:r>
      <w:r w:rsidR="00D96D7D" w:rsidRPr="001676A1">
        <w:rPr>
          <w:rFonts w:hint="cs"/>
          <w:rtl/>
        </w:rPr>
        <w:t>ו</w:t>
      </w:r>
      <w:r w:rsidR="0074468D" w:rsidRPr="001676A1">
        <w:rPr>
          <w:rtl/>
        </w:rPr>
        <w:t>תכולות</w:t>
      </w:r>
      <w:r w:rsidR="00D96D7D" w:rsidRPr="001676A1">
        <w:rPr>
          <w:rFonts w:hint="cs"/>
          <w:rtl/>
        </w:rPr>
        <w:t xml:space="preserve"> כאמור</w:t>
      </w:r>
      <w:r w:rsidR="006E7686" w:rsidRPr="001676A1">
        <w:rPr>
          <w:rtl/>
        </w:rPr>
        <w:t xml:space="preserve">. </w:t>
      </w:r>
    </w:p>
    <w:p w14:paraId="50BA51C8" w14:textId="55DCCEA3" w:rsidR="00DD74B5" w:rsidRPr="001676A1" w:rsidRDefault="00E30B4D" w:rsidP="00426DA0">
      <w:pPr>
        <w:pStyle w:val="21"/>
        <w:keepNext/>
        <w:keepLines/>
      </w:pPr>
      <w:r w:rsidRPr="001676A1">
        <w:rPr>
          <w:rFonts w:hint="cs"/>
          <w:rtl/>
        </w:rPr>
        <w:t xml:space="preserve">המתקשר </w:t>
      </w:r>
      <w:r w:rsidR="00D06C94">
        <w:rPr>
          <w:rFonts w:hint="cs"/>
          <w:rtl/>
        </w:rPr>
        <w:t>יהא</w:t>
      </w:r>
      <w:r w:rsidR="00D06C94" w:rsidRPr="001676A1">
        <w:rPr>
          <w:rtl/>
        </w:rPr>
        <w:t xml:space="preserve"> </w:t>
      </w:r>
      <w:r w:rsidR="00DD74B5" w:rsidRPr="001676A1">
        <w:rPr>
          <w:rtl/>
        </w:rPr>
        <w:t xml:space="preserve">אחראי כלפי </w:t>
      </w:r>
      <w:r w:rsidR="00DB4CAA" w:rsidRPr="001676A1">
        <w:rPr>
          <w:rFonts w:hint="cs"/>
          <w:rtl/>
        </w:rPr>
        <w:t>המזמינה</w:t>
      </w:r>
      <w:r w:rsidR="00DD74B5" w:rsidRPr="001676A1">
        <w:rPr>
          <w:rtl/>
        </w:rPr>
        <w:t xml:space="preserve">, </w:t>
      </w:r>
      <w:r w:rsidRPr="001676A1">
        <w:rPr>
          <w:rFonts w:hint="cs"/>
          <w:rtl/>
        </w:rPr>
        <w:t xml:space="preserve">באמצעות מנהל הפרויקט, </w:t>
      </w:r>
      <w:r w:rsidR="00DD74B5" w:rsidRPr="001676A1">
        <w:rPr>
          <w:rtl/>
        </w:rPr>
        <w:t>לבצע את שירותי ה</w:t>
      </w:r>
      <w:r w:rsidR="007143B4">
        <w:rPr>
          <w:rFonts w:hint="cs"/>
          <w:rtl/>
        </w:rPr>
        <w:t>בקרה וה</w:t>
      </w:r>
      <w:r w:rsidR="00BF77FA" w:rsidRPr="001676A1">
        <w:rPr>
          <w:rFonts w:hint="cs"/>
          <w:rtl/>
        </w:rPr>
        <w:t xml:space="preserve">ניהול </w:t>
      </w:r>
      <w:r w:rsidR="00DD74B5" w:rsidRPr="001676A1">
        <w:rPr>
          <w:rtl/>
        </w:rPr>
        <w:t xml:space="preserve">בהתאם לתכולת העבודה, </w:t>
      </w:r>
      <w:r w:rsidR="0013050A" w:rsidRPr="001676A1">
        <w:rPr>
          <w:rtl/>
        </w:rPr>
        <w:t>ל</w:t>
      </w:r>
      <w:r w:rsidR="0013050A" w:rsidRPr="001676A1">
        <w:rPr>
          <w:rFonts w:hint="cs"/>
          <w:rtl/>
        </w:rPr>
        <w:t>הזמנה להציע הצעות</w:t>
      </w:r>
      <w:r w:rsidR="00DD74B5" w:rsidRPr="001676A1">
        <w:rPr>
          <w:rtl/>
        </w:rPr>
        <w:t xml:space="preserve">, </w:t>
      </w:r>
      <w:r w:rsidR="00BE3024" w:rsidRPr="001676A1">
        <w:rPr>
          <w:rtl/>
        </w:rPr>
        <w:t>להצע</w:t>
      </w:r>
      <w:r w:rsidR="0013050A" w:rsidRPr="001676A1">
        <w:rPr>
          <w:rFonts w:hint="cs"/>
          <w:rtl/>
        </w:rPr>
        <w:t>תו למכרז</w:t>
      </w:r>
      <w:r w:rsidR="00BE3024" w:rsidRPr="001676A1">
        <w:rPr>
          <w:rtl/>
        </w:rPr>
        <w:t xml:space="preserve"> </w:t>
      </w:r>
      <w:r w:rsidR="00DD74B5" w:rsidRPr="001676A1">
        <w:rPr>
          <w:rtl/>
        </w:rPr>
        <w:t xml:space="preserve">ולהוראות הסכם זה, לשביעות רצונה המלא של </w:t>
      </w:r>
      <w:r w:rsidR="00DB4CAA" w:rsidRPr="001676A1">
        <w:rPr>
          <w:rFonts w:hint="cs"/>
          <w:rtl/>
        </w:rPr>
        <w:t>המזמינה</w:t>
      </w:r>
      <w:r w:rsidR="00DD74B5" w:rsidRPr="001676A1">
        <w:rPr>
          <w:rtl/>
        </w:rPr>
        <w:t>, במומחיות ובמקצועיות הדרושים על פי סטנדרטים מקצועיים מקובלים.</w:t>
      </w:r>
    </w:p>
    <w:p w14:paraId="16E04A83" w14:textId="2F91BFCF" w:rsidR="00DD74B5" w:rsidRPr="001676A1" w:rsidRDefault="00E30B4D" w:rsidP="00426DA0">
      <w:pPr>
        <w:pStyle w:val="21"/>
        <w:keepNext/>
        <w:keepLines/>
      </w:pPr>
      <w:r w:rsidRPr="001676A1">
        <w:rPr>
          <w:rFonts w:hint="cs"/>
          <w:rtl/>
        </w:rPr>
        <w:t xml:space="preserve">המתקשר </w:t>
      </w:r>
      <w:r w:rsidR="00DD74B5" w:rsidRPr="001676A1">
        <w:rPr>
          <w:rtl/>
        </w:rPr>
        <w:t xml:space="preserve">מתחייב לעשות את כל העבודות הדרושות לשם מתן </w:t>
      </w:r>
      <w:r w:rsidR="00A35B03" w:rsidRPr="001676A1">
        <w:rPr>
          <w:rtl/>
        </w:rPr>
        <w:t>ה</w:t>
      </w:r>
      <w:r w:rsidR="00DD74B5" w:rsidRPr="001676A1">
        <w:rPr>
          <w:rtl/>
        </w:rPr>
        <w:t>שירותי</w:t>
      </w:r>
      <w:r w:rsidR="00A35B03" w:rsidRPr="001676A1">
        <w:rPr>
          <w:rtl/>
        </w:rPr>
        <w:t>ם</w:t>
      </w:r>
      <w:r w:rsidR="00DD74B5" w:rsidRPr="001676A1">
        <w:rPr>
          <w:rtl/>
        </w:rPr>
        <w:t xml:space="preserve">, </w:t>
      </w:r>
      <w:r w:rsidR="006458B3" w:rsidRPr="001676A1">
        <w:rPr>
          <w:rtl/>
        </w:rPr>
        <w:t xml:space="preserve">בהתאם להוראות הסכם זה והנחיות </w:t>
      </w:r>
      <w:r w:rsidR="00DB4CAA" w:rsidRPr="001676A1">
        <w:rPr>
          <w:rFonts w:hint="cs"/>
          <w:rtl/>
        </w:rPr>
        <w:t>המזמינה</w:t>
      </w:r>
      <w:r w:rsidR="006458B3" w:rsidRPr="001676A1">
        <w:rPr>
          <w:rtl/>
        </w:rPr>
        <w:t xml:space="preserve">. </w:t>
      </w:r>
    </w:p>
    <w:p w14:paraId="359749CC" w14:textId="12F02C58" w:rsidR="00DD74B5" w:rsidRPr="001676A1" w:rsidRDefault="00E30B4D" w:rsidP="00A31D47">
      <w:pPr>
        <w:pStyle w:val="21"/>
        <w:keepNext/>
        <w:keepLines/>
      </w:pPr>
      <w:r w:rsidRPr="001676A1">
        <w:rPr>
          <w:rFonts w:hint="cs"/>
          <w:rtl/>
        </w:rPr>
        <w:t xml:space="preserve">המתקשר </w:t>
      </w:r>
      <w:r w:rsidR="00DD74B5" w:rsidRPr="001676A1">
        <w:rPr>
          <w:rtl/>
        </w:rPr>
        <w:t>מתחייב להקדיש את מרצו, ניסיונו וכושר עבודתו ולעשות את מיטב מאמציו ולהפעיל את מלוא כישוריו לקידום הנושאים שבטיפולו</w:t>
      </w:r>
      <w:r w:rsidR="007D4156" w:rsidRPr="001676A1">
        <w:rPr>
          <w:rFonts w:hint="cs"/>
          <w:rtl/>
        </w:rPr>
        <w:t xml:space="preserve"> ובטיפולו של מנהל הפרויקט</w:t>
      </w:r>
      <w:r w:rsidR="00A31D47">
        <w:rPr>
          <w:rFonts w:hint="cs"/>
          <w:rtl/>
        </w:rPr>
        <w:t xml:space="preserve"> והיועצים הנוספים</w:t>
      </w:r>
      <w:r w:rsidR="00DD74B5" w:rsidRPr="001676A1">
        <w:rPr>
          <w:rtl/>
        </w:rPr>
        <w:t xml:space="preserve">, והוא </w:t>
      </w:r>
      <w:proofErr w:type="spellStart"/>
      <w:r w:rsidR="003A0C7D" w:rsidRPr="001676A1">
        <w:rPr>
          <w:rFonts w:hint="cs"/>
          <w:rtl/>
        </w:rPr>
        <w:t>יש</w:t>
      </w:r>
      <w:r w:rsidR="003A0C7D" w:rsidRPr="001676A1">
        <w:rPr>
          <w:rFonts w:hint="eastAsia"/>
          <w:rtl/>
        </w:rPr>
        <w:t>א</w:t>
      </w:r>
      <w:proofErr w:type="spellEnd"/>
      <w:r w:rsidR="00DD74B5" w:rsidRPr="001676A1">
        <w:rPr>
          <w:rtl/>
        </w:rPr>
        <w:t xml:space="preserve"> באחריות הבלעדית לביצוע ולאיכות </w:t>
      </w:r>
      <w:r w:rsidR="00A31D47">
        <w:rPr>
          <w:rFonts w:hint="cs"/>
          <w:rtl/>
        </w:rPr>
        <w:t>ה</w:t>
      </w:r>
      <w:r w:rsidR="00DD74B5" w:rsidRPr="001676A1">
        <w:rPr>
          <w:rtl/>
        </w:rPr>
        <w:t>שירותי</w:t>
      </w:r>
      <w:r w:rsidR="00A31D47">
        <w:rPr>
          <w:rFonts w:hint="cs"/>
          <w:rtl/>
        </w:rPr>
        <w:t>ם הנדרשים</w:t>
      </w:r>
      <w:r w:rsidR="00DD74B5" w:rsidRPr="001676A1">
        <w:rPr>
          <w:rtl/>
        </w:rPr>
        <w:t>.</w:t>
      </w:r>
      <w:r w:rsidRPr="001676A1">
        <w:rPr>
          <w:rFonts w:hint="cs"/>
          <w:rtl/>
        </w:rPr>
        <w:t xml:space="preserve"> </w:t>
      </w:r>
    </w:p>
    <w:p w14:paraId="07F6F885" w14:textId="4D5D1490" w:rsidR="00DD74B5" w:rsidRPr="001676A1" w:rsidRDefault="009302C0" w:rsidP="009302C0">
      <w:pPr>
        <w:pStyle w:val="21"/>
        <w:keepNext/>
        <w:keepLines/>
      </w:pPr>
      <w:r>
        <w:rPr>
          <w:rFonts w:hint="cs"/>
          <w:rtl/>
        </w:rPr>
        <w:t>ה</w:t>
      </w:r>
      <w:r w:rsidR="00DD74B5" w:rsidRPr="001676A1">
        <w:rPr>
          <w:rtl/>
        </w:rPr>
        <w:t>שירותי</w:t>
      </w:r>
      <w:r>
        <w:rPr>
          <w:rFonts w:hint="cs"/>
          <w:rtl/>
        </w:rPr>
        <w:t>ם</w:t>
      </w:r>
      <w:r w:rsidR="00DD74B5" w:rsidRPr="001676A1">
        <w:rPr>
          <w:rtl/>
        </w:rPr>
        <w:t xml:space="preserve"> </w:t>
      </w:r>
      <w:r>
        <w:rPr>
          <w:rFonts w:hint="cs"/>
          <w:rtl/>
        </w:rPr>
        <w:t>הנדרשים</w:t>
      </w:r>
      <w:r w:rsidR="00BF77FA" w:rsidRPr="001676A1">
        <w:rPr>
          <w:rFonts w:hint="cs"/>
          <w:rtl/>
        </w:rPr>
        <w:t xml:space="preserve"> </w:t>
      </w:r>
      <w:r w:rsidR="00DD74B5" w:rsidRPr="001676A1">
        <w:rPr>
          <w:rtl/>
        </w:rPr>
        <w:t xml:space="preserve">יבוצעו על ידי </w:t>
      </w:r>
      <w:r w:rsidR="00BF77FA" w:rsidRPr="001676A1">
        <w:rPr>
          <w:rFonts w:hint="cs"/>
          <w:rtl/>
        </w:rPr>
        <w:t>מנהל הפרויקט</w:t>
      </w:r>
      <w:r>
        <w:rPr>
          <w:rFonts w:hint="cs"/>
          <w:rtl/>
        </w:rPr>
        <w:t xml:space="preserve"> והיועצים הנוספים</w:t>
      </w:r>
      <w:r w:rsidR="00BF77FA" w:rsidRPr="001676A1">
        <w:rPr>
          <w:rFonts w:hint="cs"/>
          <w:rtl/>
        </w:rPr>
        <w:t xml:space="preserve"> </w:t>
      </w:r>
      <w:r w:rsidR="00DD74B5" w:rsidRPr="001676A1">
        <w:rPr>
          <w:rtl/>
        </w:rPr>
        <w:t>כאמור בתכולת העבודה,</w:t>
      </w:r>
      <w:r w:rsidR="00132DA5" w:rsidRPr="001676A1">
        <w:rPr>
          <w:rFonts w:hint="cs"/>
          <w:rtl/>
        </w:rPr>
        <w:t xml:space="preserve"> </w:t>
      </w:r>
      <w:r w:rsidR="003B5600">
        <w:rPr>
          <w:rFonts w:hint="cs"/>
          <w:rtl/>
        </w:rPr>
        <w:t xml:space="preserve"> במכרז </w:t>
      </w:r>
      <w:r w:rsidR="00DD74B5" w:rsidRPr="001676A1">
        <w:rPr>
          <w:rtl/>
        </w:rPr>
        <w:t>ונספחי</w:t>
      </w:r>
      <w:r w:rsidR="003B5600">
        <w:rPr>
          <w:rFonts w:hint="cs"/>
          <w:rtl/>
        </w:rPr>
        <w:t>ו</w:t>
      </w:r>
      <w:r w:rsidR="00DD74B5" w:rsidRPr="001676A1">
        <w:rPr>
          <w:rtl/>
        </w:rPr>
        <w:t xml:space="preserve"> ובהסכם זה. מובהר כי </w:t>
      </w:r>
      <w:r w:rsidR="00E30B4D" w:rsidRPr="001676A1">
        <w:rPr>
          <w:rFonts w:hint="cs"/>
          <w:rtl/>
        </w:rPr>
        <w:t xml:space="preserve">המתקשר </w:t>
      </w:r>
      <w:r w:rsidR="00DD74B5" w:rsidRPr="001676A1">
        <w:rPr>
          <w:rtl/>
        </w:rPr>
        <w:t>יהיה אחראי כ</w:t>
      </w:r>
      <w:r w:rsidR="006458B3" w:rsidRPr="001676A1">
        <w:rPr>
          <w:rtl/>
        </w:rPr>
        <w:t xml:space="preserve">לפי </w:t>
      </w:r>
      <w:r w:rsidR="00DB4CAA" w:rsidRPr="001676A1">
        <w:rPr>
          <w:rFonts w:hint="cs"/>
          <w:rtl/>
        </w:rPr>
        <w:t>המזמינה</w:t>
      </w:r>
      <w:r w:rsidR="00DD74B5" w:rsidRPr="001676A1">
        <w:rPr>
          <w:rtl/>
        </w:rPr>
        <w:t xml:space="preserve"> לאיכות ולהתאמת </w:t>
      </w:r>
      <w:r>
        <w:rPr>
          <w:rFonts w:hint="cs"/>
          <w:rtl/>
        </w:rPr>
        <w:t>ה</w:t>
      </w:r>
      <w:r w:rsidR="00DD74B5" w:rsidRPr="001676A1">
        <w:rPr>
          <w:rtl/>
        </w:rPr>
        <w:t>שירותי</w:t>
      </w:r>
      <w:r>
        <w:rPr>
          <w:rFonts w:hint="cs"/>
          <w:rtl/>
        </w:rPr>
        <w:t>ם</w:t>
      </w:r>
      <w:r w:rsidR="00DD74B5" w:rsidRPr="001676A1">
        <w:rPr>
          <w:rtl/>
        </w:rPr>
        <w:t xml:space="preserve"> הכלולים בתכולת העבודה לדרישות </w:t>
      </w:r>
      <w:r w:rsidR="00DB4CAA" w:rsidRPr="001676A1">
        <w:rPr>
          <w:rFonts w:hint="cs"/>
          <w:rtl/>
        </w:rPr>
        <w:t>המזמינה</w:t>
      </w:r>
      <w:r w:rsidR="00DD74B5" w:rsidRPr="001676A1">
        <w:rPr>
          <w:rtl/>
        </w:rPr>
        <w:t xml:space="preserve">, בין אם יבוצעו על ידו ובין אם יבוצעו על ידי </w:t>
      </w:r>
      <w:r w:rsidR="00AD2E4E" w:rsidRPr="001676A1">
        <w:rPr>
          <w:rFonts w:hint="cs"/>
          <w:rtl/>
        </w:rPr>
        <w:t>קבלני משנה</w:t>
      </w:r>
      <w:r w:rsidR="00DD74B5" w:rsidRPr="001676A1">
        <w:rPr>
          <w:rtl/>
        </w:rPr>
        <w:t>.</w:t>
      </w:r>
    </w:p>
    <w:p w14:paraId="28A8BEE4" w14:textId="2E31EA76" w:rsidR="00DD74B5" w:rsidRPr="001676A1" w:rsidRDefault="00E30B4D" w:rsidP="00426DA0">
      <w:pPr>
        <w:pStyle w:val="21"/>
        <w:keepNext/>
        <w:keepLines/>
      </w:pPr>
      <w:r w:rsidRPr="001676A1">
        <w:rPr>
          <w:rFonts w:hint="cs"/>
          <w:rtl/>
        </w:rPr>
        <w:t xml:space="preserve">המתקשר </w:t>
      </w:r>
      <w:r w:rsidR="00DD74B5" w:rsidRPr="001676A1">
        <w:rPr>
          <w:rtl/>
        </w:rPr>
        <w:t xml:space="preserve">מתחייב לנהוג בתום לב, בהגינות ובנאמנות כלפי </w:t>
      </w:r>
      <w:r w:rsidR="00DB4CAA" w:rsidRPr="001676A1">
        <w:rPr>
          <w:rFonts w:hint="cs"/>
          <w:rtl/>
        </w:rPr>
        <w:t>המזמינה</w:t>
      </w:r>
      <w:r w:rsidR="00DD74B5" w:rsidRPr="001676A1">
        <w:rPr>
          <w:rtl/>
        </w:rPr>
        <w:t xml:space="preserve"> ו/או הקשורים עמה ולא לעשות כל מעשה או פעולה העלולים להזיק לה, לשמה הטוב ו/או לעסקיה ו/או לפרויקט.</w:t>
      </w:r>
    </w:p>
    <w:p w14:paraId="6CAFE99F" w14:textId="47B5AD2D" w:rsidR="00DD74B5" w:rsidRPr="001676A1" w:rsidRDefault="00E30B4D" w:rsidP="009302C0">
      <w:pPr>
        <w:pStyle w:val="21"/>
        <w:keepNext/>
        <w:keepLines/>
      </w:pPr>
      <w:r w:rsidRPr="001676A1">
        <w:rPr>
          <w:rFonts w:hint="cs"/>
          <w:rtl/>
        </w:rPr>
        <w:t xml:space="preserve">המתקשר </w:t>
      </w:r>
      <w:r w:rsidR="00BE3024" w:rsidRPr="001676A1">
        <w:rPr>
          <w:rtl/>
        </w:rPr>
        <w:t>מ</w:t>
      </w:r>
      <w:r w:rsidR="00DD74B5" w:rsidRPr="001676A1">
        <w:rPr>
          <w:rtl/>
        </w:rPr>
        <w:t>תחייב לקי</w:t>
      </w:r>
      <w:r w:rsidR="006458B3" w:rsidRPr="001676A1">
        <w:rPr>
          <w:rtl/>
        </w:rPr>
        <w:t xml:space="preserve">ים, לנהוג ולפעול בהתאם לנוהלי </w:t>
      </w:r>
      <w:r w:rsidR="00DB4CAA" w:rsidRPr="001676A1">
        <w:rPr>
          <w:rFonts w:hint="cs"/>
          <w:rtl/>
        </w:rPr>
        <w:t>המזמינה</w:t>
      </w:r>
      <w:r w:rsidR="00DD74B5" w:rsidRPr="001676A1">
        <w:rPr>
          <w:rtl/>
        </w:rPr>
        <w:t xml:space="preserve"> והנחיות </w:t>
      </w:r>
      <w:r w:rsidR="00DB4CAA" w:rsidRPr="001676A1">
        <w:rPr>
          <w:rFonts w:hint="cs"/>
          <w:rtl/>
        </w:rPr>
        <w:t>המזמינה</w:t>
      </w:r>
      <w:r w:rsidR="00DD74B5" w:rsidRPr="001676A1">
        <w:rPr>
          <w:rtl/>
        </w:rPr>
        <w:t xml:space="preserve"> כפי שיינתנו מעת לעת, בכל הנוגע לשירותי</w:t>
      </w:r>
      <w:r w:rsidR="009302C0">
        <w:rPr>
          <w:rFonts w:hint="cs"/>
          <w:rtl/>
        </w:rPr>
        <w:t>ם</w:t>
      </w:r>
      <w:r w:rsidR="00DD74B5" w:rsidRPr="001676A1">
        <w:rPr>
          <w:rtl/>
        </w:rPr>
        <w:t xml:space="preserve"> ואופן ביצוע העבודה.</w:t>
      </w:r>
    </w:p>
    <w:p w14:paraId="33A26CD4" w14:textId="06EAA63E" w:rsidR="00DD74B5" w:rsidRPr="001676A1" w:rsidRDefault="00E30B4D" w:rsidP="00DB5F08">
      <w:pPr>
        <w:pStyle w:val="21"/>
        <w:keepNext/>
        <w:keepLines/>
      </w:pPr>
      <w:r w:rsidRPr="001676A1">
        <w:rPr>
          <w:rFonts w:hint="cs"/>
          <w:rtl/>
        </w:rPr>
        <w:t xml:space="preserve">המתקשר </w:t>
      </w:r>
      <w:r w:rsidR="00DD74B5" w:rsidRPr="001676A1">
        <w:rPr>
          <w:rtl/>
        </w:rPr>
        <w:t>מתחייב</w:t>
      </w:r>
      <w:r w:rsidRPr="001676A1">
        <w:rPr>
          <w:rFonts w:hint="cs"/>
          <w:rtl/>
        </w:rPr>
        <w:t xml:space="preserve"> כי מנהל הפרויקט</w:t>
      </w:r>
      <w:r w:rsidR="00DD74B5" w:rsidRPr="001676A1">
        <w:rPr>
          <w:rtl/>
        </w:rPr>
        <w:t xml:space="preserve"> </w:t>
      </w:r>
      <w:r w:rsidRPr="001676A1">
        <w:rPr>
          <w:rFonts w:hint="cs"/>
          <w:rtl/>
        </w:rPr>
        <w:t xml:space="preserve">ישתתף </w:t>
      </w:r>
      <w:proofErr w:type="spellStart"/>
      <w:r w:rsidRPr="001676A1">
        <w:rPr>
          <w:rFonts w:hint="cs"/>
          <w:rtl/>
        </w:rPr>
        <w:t>ויקח</w:t>
      </w:r>
      <w:proofErr w:type="spellEnd"/>
      <w:r w:rsidRPr="001676A1">
        <w:rPr>
          <w:rFonts w:hint="cs"/>
          <w:rtl/>
        </w:rPr>
        <w:t xml:space="preserve"> </w:t>
      </w:r>
      <w:r w:rsidR="00DD74B5" w:rsidRPr="001676A1">
        <w:rPr>
          <w:rtl/>
        </w:rPr>
        <w:t>חלק פעיל בישי</w:t>
      </w:r>
      <w:r w:rsidR="006458B3" w:rsidRPr="001676A1">
        <w:rPr>
          <w:rtl/>
        </w:rPr>
        <w:t xml:space="preserve">בות </w:t>
      </w:r>
      <w:r w:rsidR="00DB4CAA" w:rsidRPr="001676A1">
        <w:rPr>
          <w:rFonts w:hint="cs"/>
          <w:rtl/>
        </w:rPr>
        <w:t>המזמינה</w:t>
      </w:r>
      <w:r w:rsidR="00DD74B5" w:rsidRPr="001676A1">
        <w:rPr>
          <w:rtl/>
        </w:rPr>
        <w:t xml:space="preserve"> ונותני שירותים אחרים </w:t>
      </w:r>
      <w:r w:rsidR="00817E1F" w:rsidRPr="001676A1">
        <w:rPr>
          <w:rtl/>
        </w:rPr>
        <w:t xml:space="preserve">ו/או של כל פורום אחר לפי בקשת </w:t>
      </w:r>
      <w:r w:rsidR="00AA5C36" w:rsidRPr="001676A1">
        <w:rPr>
          <w:rtl/>
        </w:rPr>
        <w:t>המזמינה</w:t>
      </w:r>
      <w:r w:rsidR="00DD74B5" w:rsidRPr="001676A1">
        <w:rPr>
          <w:rtl/>
        </w:rPr>
        <w:t xml:space="preserve"> ו/או לקיים פגישות מעקב שוטפות בניהולו עם כל הגורמים הנדרשים, כפי שיידרש לצורך ביצוע </w:t>
      </w:r>
      <w:r w:rsidR="00115DF6">
        <w:rPr>
          <w:rFonts w:hint="cs"/>
          <w:rtl/>
        </w:rPr>
        <w:t>ה</w:t>
      </w:r>
      <w:r w:rsidR="00DD74B5" w:rsidRPr="001676A1">
        <w:rPr>
          <w:rtl/>
        </w:rPr>
        <w:t>שירותי</w:t>
      </w:r>
      <w:r w:rsidR="00115DF6">
        <w:rPr>
          <w:rFonts w:hint="cs"/>
          <w:rtl/>
        </w:rPr>
        <w:t>ם</w:t>
      </w:r>
      <w:r w:rsidR="00DD74B5" w:rsidRPr="001676A1">
        <w:rPr>
          <w:rtl/>
        </w:rPr>
        <w:t xml:space="preserve"> , ועל פי דרישת </w:t>
      </w:r>
      <w:r w:rsidR="00AA5C36" w:rsidRPr="001676A1">
        <w:rPr>
          <w:rtl/>
        </w:rPr>
        <w:t>המזמינה</w:t>
      </w:r>
      <w:r w:rsidR="00DD74B5" w:rsidRPr="001676A1">
        <w:rPr>
          <w:rtl/>
        </w:rPr>
        <w:t xml:space="preserve"> מעת לעת, ובתאום מוקדם. </w:t>
      </w:r>
      <w:r w:rsidRPr="001676A1">
        <w:rPr>
          <w:rFonts w:hint="cs"/>
          <w:rtl/>
        </w:rPr>
        <w:t xml:space="preserve">המתקשר, באמצעות מנהל הפרויקט, </w:t>
      </w:r>
      <w:r w:rsidR="00DD74B5" w:rsidRPr="001676A1">
        <w:rPr>
          <w:rtl/>
        </w:rPr>
        <w:t>ידאג ש</w:t>
      </w:r>
      <w:r w:rsidR="00735FE0" w:rsidRPr="001676A1">
        <w:rPr>
          <w:rFonts w:hint="cs"/>
          <w:rtl/>
        </w:rPr>
        <w:t>צדדים השלישיים</w:t>
      </w:r>
      <w:r w:rsidR="00DD74B5" w:rsidRPr="001676A1">
        <w:rPr>
          <w:rtl/>
        </w:rPr>
        <w:t xml:space="preserve"> </w:t>
      </w:r>
      <w:r w:rsidR="00132DA5" w:rsidRPr="001676A1">
        <w:rPr>
          <w:rFonts w:hint="cs"/>
          <w:rtl/>
        </w:rPr>
        <w:t>ככל הנדרש</w:t>
      </w:r>
      <w:r w:rsidR="00DD74B5" w:rsidRPr="001676A1">
        <w:rPr>
          <w:rtl/>
        </w:rPr>
        <w:t xml:space="preserve">, ישתתפו גם הם בישיבות כאמור לעיל, לפי הצורך ולפי דרישת </w:t>
      </w:r>
      <w:r w:rsidR="00AA5C36" w:rsidRPr="001676A1">
        <w:rPr>
          <w:rtl/>
        </w:rPr>
        <w:t>המזמינה</w:t>
      </w:r>
      <w:r w:rsidR="00DD74B5" w:rsidRPr="001676A1">
        <w:rPr>
          <w:rtl/>
        </w:rPr>
        <w:t>.</w:t>
      </w:r>
    </w:p>
    <w:p w14:paraId="7935C26D" w14:textId="2FA1B8E0" w:rsidR="00DD74B5" w:rsidRPr="001676A1" w:rsidRDefault="00E30B4D" w:rsidP="00115DF6">
      <w:pPr>
        <w:pStyle w:val="21"/>
        <w:keepNext/>
        <w:keepLines/>
      </w:pPr>
      <w:r w:rsidRPr="001676A1">
        <w:rPr>
          <w:rFonts w:hint="cs"/>
          <w:rtl/>
        </w:rPr>
        <w:t xml:space="preserve">המתקשר מתחייב כי </w:t>
      </w:r>
      <w:r w:rsidR="00DB4CAA" w:rsidRPr="001676A1">
        <w:rPr>
          <w:rFonts w:hint="cs"/>
          <w:rtl/>
        </w:rPr>
        <w:t xml:space="preserve">מנהל הפרויקט </w:t>
      </w:r>
      <w:r w:rsidR="00DD74B5" w:rsidRPr="001676A1">
        <w:rPr>
          <w:rtl/>
        </w:rPr>
        <w:t xml:space="preserve">יבצע את </w:t>
      </w:r>
      <w:r w:rsidR="00115DF6">
        <w:rPr>
          <w:rFonts w:hint="cs"/>
          <w:rtl/>
        </w:rPr>
        <w:t>ה</w:t>
      </w:r>
      <w:r w:rsidR="00DD74B5" w:rsidRPr="001676A1">
        <w:rPr>
          <w:rtl/>
        </w:rPr>
        <w:t>שירותי</w:t>
      </w:r>
      <w:r w:rsidR="00115DF6">
        <w:rPr>
          <w:rFonts w:hint="cs"/>
          <w:rtl/>
        </w:rPr>
        <w:t>ם</w:t>
      </w:r>
      <w:r w:rsidR="00DD74B5" w:rsidRPr="001676A1">
        <w:rPr>
          <w:rtl/>
        </w:rPr>
        <w:t xml:space="preserve"> </w:t>
      </w:r>
      <w:r w:rsidR="00DB4CAA" w:rsidRPr="001676A1">
        <w:rPr>
          <w:rFonts w:hint="cs"/>
          <w:rtl/>
        </w:rPr>
        <w:t xml:space="preserve"> </w:t>
      </w:r>
      <w:r w:rsidR="00DD74B5" w:rsidRPr="001676A1">
        <w:rPr>
          <w:rtl/>
        </w:rPr>
        <w:t xml:space="preserve">תוך שיתוף פעולה ותיאום מלאים עם יועצים ומומחים אחרים המועסקים על ידי </w:t>
      </w:r>
      <w:r w:rsidR="00DB4CAA" w:rsidRPr="001676A1">
        <w:rPr>
          <w:rFonts w:hint="cs"/>
          <w:rtl/>
        </w:rPr>
        <w:t>המ</w:t>
      </w:r>
      <w:r w:rsidR="00DB4CAA" w:rsidRPr="001676A1">
        <w:rPr>
          <w:rFonts w:hint="eastAsia"/>
          <w:rtl/>
        </w:rPr>
        <w:t>זמינה</w:t>
      </w:r>
      <w:r w:rsidR="00DD74B5" w:rsidRPr="001676A1">
        <w:rPr>
          <w:rtl/>
        </w:rPr>
        <w:t xml:space="preserve">. יובהר כי </w:t>
      </w:r>
      <w:r w:rsidR="00DB4CAA" w:rsidRPr="001676A1">
        <w:rPr>
          <w:rFonts w:hint="eastAsia"/>
          <w:rtl/>
        </w:rPr>
        <w:t>המזמינה</w:t>
      </w:r>
      <w:r w:rsidR="00DD74B5" w:rsidRPr="001676A1">
        <w:rPr>
          <w:rtl/>
        </w:rPr>
        <w:t>, וה</w:t>
      </w:r>
      <w:r w:rsidR="00DB4CAA" w:rsidRPr="001676A1">
        <w:rPr>
          <w:rFonts w:hint="eastAsia"/>
          <w:rtl/>
        </w:rPr>
        <w:t>יא</w:t>
      </w:r>
      <w:r w:rsidR="00DD74B5" w:rsidRPr="001676A1">
        <w:rPr>
          <w:rtl/>
        </w:rPr>
        <w:t xml:space="preserve"> בלבד, </w:t>
      </w:r>
      <w:r w:rsidR="00DB4CAA" w:rsidRPr="001676A1">
        <w:rPr>
          <w:rFonts w:hint="eastAsia"/>
          <w:rtl/>
        </w:rPr>
        <w:t>תהיה</w:t>
      </w:r>
      <w:r w:rsidR="00DB4CAA" w:rsidRPr="001676A1">
        <w:rPr>
          <w:rtl/>
        </w:rPr>
        <w:t xml:space="preserve"> מוסמכת </w:t>
      </w:r>
      <w:r w:rsidR="00DD74B5" w:rsidRPr="001676A1">
        <w:rPr>
          <w:rtl/>
        </w:rPr>
        <w:t>לתת ל</w:t>
      </w:r>
      <w:r w:rsidR="00DB4CAA" w:rsidRPr="001676A1">
        <w:rPr>
          <w:rFonts w:hint="eastAsia"/>
          <w:rtl/>
        </w:rPr>
        <w:t>מנהל</w:t>
      </w:r>
      <w:r w:rsidR="00DB4CAA" w:rsidRPr="001676A1">
        <w:rPr>
          <w:rtl/>
        </w:rPr>
        <w:t xml:space="preserve"> הפרויקט הנחיות </w:t>
      </w:r>
      <w:r w:rsidR="00DD74B5" w:rsidRPr="001676A1">
        <w:rPr>
          <w:rtl/>
        </w:rPr>
        <w:t>בכל הנוגע לשירותי</w:t>
      </w:r>
      <w:r w:rsidR="00115DF6">
        <w:rPr>
          <w:rFonts w:hint="cs"/>
          <w:rtl/>
        </w:rPr>
        <w:t>ם</w:t>
      </w:r>
      <w:r w:rsidR="00DD74B5" w:rsidRPr="001676A1">
        <w:rPr>
          <w:rtl/>
        </w:rPr>
        <w:t xml:space="preserve"> .</w:t>
      </w:r>
    </w:p>
    <w:p w14:paraId="1E70BF65" w14:textId="70609543" w:rsidR="00DD74B5" w:rsidRPr="001676A1" w:rsidRDefault="00E30B4D" w:rsidP="00115DF6">
      <w:pPr>
        <w:pStyle w:val="21"/>
        <w:keepNext/>
        <w:keepLines/>
      </w:pPr>
      <w:r w:rsidRPr="001676A1">
        <w:rPr>
          <w:rFonts w:hint="cs"/>
          <w:rtl/>
        </w:rPr>
        <w:t xml:space="preserve">המתקשר </w:t>
      </w:r>
      <w:r w:rsidR="006458B3" w:rsidRPr="001676A1">
        <w:rPr>
          <w:rtl/>
        </w:rPr>
        <w:t>מתחייב לדווח ל</w:t>
      </w:r>
      <w:r w:rsidR="00DB4CAA" w:rsidRPr="001676A1">
        <w:rPr>
          <w:rFonts w:hint="cs"/>
          <w:rtl/>
        </w:rPr>
        <w:t>מזמינה</w:t>
      </w:r>
      <w:r w:rsidR="00DD74B5" w:rsidRPr="001676A1">
        <w:rPr>
          <w:rtl/>
        </w:rPr>
        <w:t xml:space="preserve"> באופן </w:t>
      </w:r>
      <w:proofErr w:type="spellStart"/>
      <w:r w:rsidR="00DD74B5" w:rsidRPr="001676A1">
        <w:rPr>
          <w:rtl/>
        </w:rPr>
        <w:t>מיידי</w:t>
      </w:r>
      <w:proofErr w:type="spellEnd"/>
      <w:r w:rsidR="00DD74B5" w:rsidRPr="001676A1">
        <w:rPr>
          <w:rtl/>
        </w:rPr>
        <w:t>, על כל אירוע או דבר חריג אשר יתגלה ל</w:t>
      </w:r>
      <w:r w:rsidRPr="001676A1">
        <w:rPr>
          <w:rFonts w:hint="cs"/>
          <w:rtl/>
        </w:rPr>
        <w:t>מתקשר או ל</w:t>
      </w:r>
      <w:r w:rsidR="00DB4CAA" w:rsidRPr="001676A1">
        <w:rPr>
          <w:rFonts w:hint="cs"/>
          <w:rtl/>
        </w:rPr>
        <w:t xml:space="preserve">מנהל הפרויקט </w:t>
      </w:r>
      <w:r w:rsidR="00DD74B5" w:rsidRPr="001676A1">
        <w:rPr>
          <w:rtl/>
        </w:rPr>
        <w:t xml:space="preserve">תוך כדי ובקשר למתן </w:t>
      </w:r>
      <w:r w:rsidR="00115DF6">
        <w:rPr>
          <w:rFonts w:hint="cs"/>
          <w:rtl/>
        </w:rPr>
        <w:t>ה</w:t>
      </w:r>
      <w:r w:rsidR="00DD74B5" w:rsidRPr="001676A1">
        <w:rPr>
          <w:rtl/>
        </w:rPr>
        <w:t>שירותי</w:t>
      </w:r>
      <w:r w:rsidR="00115DF6">
        <w:rPr>
          <w:rFonts w:hint="cs"/>
          <w:rtl/>
        </w:rPr>
        <w:t>ם</w:t>
      </w:r>
      <w:r w:rsidR="00DD74B5" w:rsidRPr="001676A1">
        <w:rPr>
          <w:rtl/>
        </w:rPr>
        <w:t xml:space="preserve"> על ידו ו/או על ידי </w:t>
      </w:r>
      <w:r w:rsidR="00115DF6">
        <w:rPr>
          <w:rFonts w:hint="cs"/>
          <w:rtl/>
        </w:rPr>
        <w:t xml:space="preserve">היועצים הנוספים או </w:t>
      </w:r>
      <w:r w:rsidR="00DB4CAA" w:rsidRPr="001676A1">
        <w:rPr>
          <w:rFonts w:hint="cs"/>
          <w:rtl/>
        </w:rPr>
        <w:t xml:space="preserve">מי </w:t>
      </w:r>
      <w:r w:rsidR="00DD74B5" w:rsidRPr="001676A1">
        <w:rPr>
          <w:rtl/>
        </w:rPr>
        <w:t>מטעמו, כאמור בהסכם זה.</w:t>
      </w:r>
    </w:p>
    <w:p w14:paraId="666B3977" w14:textId="2D996804" w:rsidR="00DD74B5" w:rsidRPr="001676A1" w:rsidRDefault="00E30B4D" w:rsidP="00851400">
      <w:pPr>
        <w:pStyle w:val="21"/>
        <w:keepNext/>
        <w:keepLines/>
      </w:pPr>
      <w:r w:rsidRPr="001676A1">
        <w:rPr>
          <w:rFonts w:hint="cs"/>
          <w:rtl/>
        </w:rPr>
        <w:lastRenderedPageBreak/>
        <w:t xml:space="preserve">המתקשר </w:t>
      </w:r>
      <w:r w:rsidR="00DD74B5" w:rsidRPr="001676A1">
        <w:rPr>
          <w:rtl/>
        </w:rPr>
        <w:t>מתחייב להגיש ל</w:t>
      </w:r>
      <w:r w:rsidR="00DB4CAA" w:rsidRPr="001676A1">
        <w:rPr>
          <w:rFonts w:hint="cs"/>
          <w:rtl/>
        </w:rPr>
        <w:t>מזמינה</w:t>
      </w:r>
      <w:r w:rsidRPr="001676A1">
        <w:rPr>
          <w:rFonts w:hint="cs"/>
          <w:rtl/>
        </w:rPr>
        <w:t>, באמצעות מנהל הפרויקט,</w:t>
      </w:r>
      <w:r w:rsidR="00DD74B5" w:rsidRPr="001676A1">
        <w:rPr>
          <w:rtl/>
        </w:rPr>
        <w:t xml:space="preserve"> דוחות כמפורט בתכולת העבודה ודוחות ביניים שוטפים על התקדמות העבודה והממצאים שנאספו על ידו לפי דרישת </w:t>
      </w:r>
      <w:r w:rsidR="00DB4CAA" w:rsidRPr="001676A1">
        <w:rPr>
          <w:rFonts w:hint="cs"/>
          <w:rtl/>
        </w:rPr>
        <w:t>המזמינה</w:t>
      </w:r>
      <w:r w:rsidR="00DD74B5" w:rsidRPr="001676A1">
        <w:rPr>
          <w:rtl/>
        </w:rPr>
        <w:t xml:space="preserve">. הדוחות, המסמכים והתכניות יוגשו בשפה העברית </w:t>
      </w:r>
      <w:r w:rsidR="006458B3" w:rsidRPr="001676A1">
        <w:rPr>
          <w:rtl/>
        </w:rPr>
        <w:t xml:space="preserve">ו/או האנגלית כפי שיקבע על ידי </w:t>
      </w:r>
      <w:r w:rsidR="00DB4CAA" w:rsidRPr="001676A1">
        <w:rPr>
          <w:rFonts w:hint="cs"/>
          <w:rtl/>
        </w:rPr>
        <w:t>המזמינה</w:t>
      </w:r>
      <w:r w:rsidR="00DD74B5" w:rsidRPr="001676A1">
        <w:rPr>
          <w:rtl/>
        </w:rPr>
        <w:t>.</w:t>
      </w:r>
      <w:r w:rsidR="00C430F2" w:rsidRPr="001676A1">
        <w:rPr>
          <w:rFonts w:hint="cs"/>
          <w:rtl/>
        </w:rPr>
        <w:t xml:space="preserve"> יודגש</w:t>
      </w:r>
      <w:r w:rsidR="006303CD" w:rsidRPr="001676A1">
        <w:rPr>
          <w:rFonts w:hint="cs"/>
          <w:rtl/>
        </w:rPr>
        <w:t>,</w:t>
      </w:r>
      <w:r w:rsidR="00C430F2" w:rsidRPr="001676A1">
        <w:rPr>
          <w:rFonts w:hint="cs"/>
          <w:rtl/>
        </w:rPr>
        <w:t xml:space="preserve"> כי </w:t>
      </w:r>
      <w:r w:rsidR="005E6A95" w:rsidRPr="001676A1">
        <w:rPr>
          <w:rFonts w:hint="cs"/>
          <w:rtl/>
        </w:rPr>
        <w:t>מכרזי ההק</w:t>
      </w:r>
      <w:r w:rsidR="006D613D" w:rsidRPr="001676A1">
        <w:rPr>
          <w:rFonts w:hint="cs"/>
          <w:rtl/>
        </w:rPr>
        <w:t xml:space="preserve">מה שיפורסמו במסגרת הפרויקט יהיו ככל הנראה </w:t>
      </w:r>
      <w:r w:rsidR="005E6A95" w:rsidRPr="001676A1">
        <w:rPr>
          <w:rFonts w:hint="cs"/>
          <w:rtl/>
        </w:rPr>
        <w:t>בשפה האנגלית.</w:t>
      </w:r>
      <w:r w:rsidR="00BF273E" w:rsidRPr="001676A1">
        <w:rPr>
          <w:rFonts w:hint="cs"/>
          <w:rtl/>
        </w:rPr>
        <w:t xml:space="preserve"> </w:t>
      </w:r>
    </w:p>
    <w:p w14:paraId="3A8877C7" w14:textId="0B99E982" w:rsidR="00DD74B5" w:rsidRPr="001676A1" w:rsidRDefault="00E30B4D" w:rsidP="00CF5FC6">
      <w:pPr>
        <w:pStyle w:val="21"/>
        <w:keepNext/>
        <w:keepLines/>
      </w:pPr>
      <w:r w:rsidRPr="001676A1">
        <w:rPr>
          <w:rFonts w:hint="cs"/>
          <w:rtl/>
        </w:rPr>
        <w:t xml:space="preserve">המתקשר </w:t>
      </w:r>
      <w:r w:rsidR="00DD74B5" w:rsidRPr="001676A1">
        <w:rPr>
          <w:rtl/>
        </w:rPr>
        <w:t>מתחייב</w:t>
      </w:r>
      <w:r w:rsidRPr="001676A1">
        <w:rPr>
          <w:rFonts w:hint="cs"/>
          <w:rtl/>
        </w:rPr>
        <w:t xml:space="preserve"> כי מנהל הפרויקט</w:t>
      </w:r>
      <w:r w:rsidR="00DD74B5" w:rsidRPr="001676A1">
        <w:rPr>
          <w:rtl/>
        </w:rPr>
        <w:t xml:space="preserve"> </w:t>
      </w:r>
      <w:r w:rsidRPr="001676A1">
        <w:rPr>
          <w:rFonts w:hint="cs"/>
          <w:rtl/>
        </w:rPr>
        <w:t>י</w:t>
      </w:r>
      <w:r w:rsidRPr="001676A1">
        <w:rPr>
          <w:rtl/>
        </w:rPr>
        <w:t xml:space="preserve">קיים </w:t>
      </w:r>
      <w:r w:rsidR="00DD74B5" w:rsidRPr="001676A1">
        <w:rPr>
          <w:rtl/>
        </w:rPr>
        <w:t xml:space="preserve">מצגות בעברית ובאנגלית, כפי שיידרש על ידי </w:t>
      </w:r>
      <w:r w:rsidR="00DB4CAA" w:rsidRPr="001676A1">
        <w:rPr>
          <w:rFonts w:hint="eastAsia"/>
          <w:rtl/>
        </w:rPr>
        <w:t>המזמינה</w:t>
      </w:r>
      <w:r w:rsidR="00512AF6">
        <w:rPr>
          <w:rtl/>
        </w:rPr>
        <w:t xml:space="preserve">, לגבי </w:t>
      </w:r>
      <w:r w:rsidR="00CF5FC6">
        <w:rPr>
          <w:rFonts w:hint="cs"/>
          <w:rtl/>
        </w:rPr>
        <w:t>ה</w:t>
      </w:r>
      <w:r w:rsidR="00DD74B5" w:rsidRPr="001676A1">
        <w:rPr>
          <w:rtl/>
        </w:rPr>
        <w:t>שירותי</w:t>
      </w:r>
      <w:r w:rsidR="00CF5FC6">
        <w:rPr>
          <w:rFonts w:hint="cs"/>
          <w:rtl/>
        </w:rPr>
        <w:t>ם</w:t>
      </w:r>
      <w:r w:rsidR="00DD74B5" w:rsidRPr="001676A1">
        <w:rPr>
          <w:rtl/>
        </w:rPr>
        <w:t xml:space="preserve"> , באמצעים ומדיות שונים וכפי שיידרש, למסור ביאורים על הממצאים, השיקולים שנשקלו על ידו במהלך העבודה, ומסקנות העבודה כפי שיפורטו במסמכים </w:t>
      </w:r>
      <w:proofErr w:type="spellStart"/>
      <w:r w:rsidR="00DD74B5" w:rsidRPr="001676A1">
        <w:rPr>
          <w:rtl/>
        </w:rPr>
        <w:t>שידרש</w:t>
      </w:r>
      <w:proofErr w:type="spellEnd"/>
      <w:r w:rsidR="00DD74B5" w:rsidRPr="001676A1">
        <w:rPr>
          <w:rtl/>
        </w:rPr>
        <w:t xml:space="preserve"> להגיש על פי תכולת העבודה ועל פ</w:t>
      </w:r>
      <w:r w:rsidR="00DD74B5" w:rsidRPr="00EE27AD">
        <w:rPr>
          <w:rtl/>
        </w:rPr>
        <w:t xml:space="preserve">י יתר תנאי ההסכם, בפני </w:t>
      </w:r>
      <w:r w:rsidR="00DB4CAA" w:rsidRPr="00EE27AD">
        <w:rPr>
          <w:rFonts w:hint="eastAsia"/>
          <w:rtl/>
        </w:rPr>
        <w:t>המזמינה</w:t>
      </w:r>
      <w:r w:rsidR="00581B11" w:rsidRPr="00EE27AD">
        <w:rPr>
          <w:rtl/>
        </w:rPr>
        <w:t xml:space="preserve"> ו/</w:t>
      </w:r>
      <w:r w:rsidR="00DD74B5" w:rsidRPr="00EE27AD">
        <w:rPr>
          <w:rtl/>
        </w:rPr>
        <w:t>או בפני הרשויות השונות ו</w:t>
      </w:r>
      <w:r w:rsidR="004478C8" w:rsidRPr="00EE27AD">
        <w:rPr>
          <w:rtl/>
        </w:rPr>
        <w:t xml:space="preserve">/או בפני </w:t>
      </w:r>
      <w:r w:rsidR="00DD74B5" w:rsidRPr="00EE27AD">
        <w:rPr>
          <w:rtl/>
        </w:rPr>
        <w:t>בעלי התשתיות הרלבנטיים</w:t>
      </w:r>
      <w:r w:rsidR="00581B11" w:rsidRPr="001676A1">
        <w:rPr>
          <w:rtl/>
        </w:rPr>
        <w:t xml:space="preserve"> ו/או בפני כל גורם אחר, לפי דרישת </w:t>
      </w:r>
      <w:r w:rsidR="00DB4CAA" w:rsidRPr="001676A1">
        <w:rPr>
          <w:rFonts w:hint="eastAsia"/>
          <w:rtl/>
        </w:rPr>
        <w:t>המזמינה</w:t>
      </w:r>
      <w:r w:rsidR="00DD74B5" w:rsidRPr="001676A1">
        <w:rPr>
          <w:rtl/>
        </w:rPr>
        <w:t xml:space="preserve">, מעת לעת </w:t>
      </w:r>
      <w:r w:rsidR="00581B11" w:rsidRPr="001676A1">
        <w:rPr>
          <w:rtl/>
        </w:rPr>
        <w:t>ו</w:t>
      </w:r>
      <w:r w:rsidR="00DD74B5" w:rsidRPr="001676A1">
        <w:rPr>
          <w:rtl/>
        </w:rPr>
        <w:t xml:space="preserve">לפי שיקול דעתה המוחלט והבלעדי. </w:t>
      </w:r>
    </w:p>
    <w:p w14:paraId="2067D633" w14:textId="65C6E373" w:rsidR="00581B11" w:rsidRPr="001676A1" w:rsidRDefault="00E30B4D" w:rsidP="00426DA0">
      <w:pPr>
        <w:pStyle w:val="21"/>
        <w:keepNext/>
        <w:keepLines/>
      </w:pPr>
      <w:bookmarkStart w:id="14" w:name="_Ref187463407"/>
      <w:r w:rsidRPr="001676A1">
        <w:rPr>
          <w:rFonts w:hint="cs"/>
          <w:rtl/>
        </w:rPr>
        <w:t xml:space="preserve">המתקשר מתחייב </w:t>
      </w:r>
      <w:r w:rsidR="00DD74B5" w:rsidRPr="001676A1">
        <w:rPr>
          <w:rtl/>
        </w:rPr>
        <w:t xml:space="preserve">לתת הבהרות, השלמות, שינויים ותיקונים לכל מסמך שיוכן על ידו או על ידי </w:t>
      </w:r>
      <w:r w:rsidR="00DB4CAA" w:rsidRPr="001676A1">
        <w:rPr>
          <w:rFonts w:hint="cs"/>
          <w:rtl/>
        </w:rPr>
        <w:t>גורמים מטעמו</w:t>
      </w:r>
      <w:r w:rsidR="00DD74B5" w:rsidRPr="001676A1">
        <w:rPr>
          <w:rtl/>
        </w:rPr>
        <w:t xml:space="preserve">, לדרישת </w:t>
      </w:r>
      <w:r w:rsidR="00DB4CAA" w:rsidRPr="001676A1">
        <w:rPr>
          <w:rFonts w:hint="cs"/>
          <w:rtl/>
        </w:rPr>
        <w:t>המזמינה</w:t>
      </w:r>
      <w:r w:rsidR="00DD74B5" w:rsidRPr="001676A1">
        <w:rPr>
          <w:rtl/>
        </w:rPr>
        <w:t xml:space="preserve">, </w:t>
      </w:r>
      <w:r w:rsidR="00581B11" w:rsidRPr="001676A1">
        <w:rPr>
          <w:rtl/>
        </w:rPr>
        <w:t xml:space="preserve">בתוך המועד אשר תקבע </w:t>
      </w:r>
      <w:r w:rsidR="00AA5C36" w:rsidRPr="001676A1">
        <w:rPr>
          <w:rtl/>
        </w:rPr>
        <w:t>המזמינה</w:t>
      </w:r>
      <w:r w:rsidR="00581B11" w:rsidRPr="001676A1">
        <w:rPr>
          <w:rtl/>
        </w:rPr>
        <w:t xml:space="preserve">. </w:t>
      </w:r>
      <w:bookmarkEnd w:id="14"/>
    </w:p>
    <w:p w14:paraId="4A913240" w14:textId="27953EE8" w:rsidR="00DD74B5" w:rsidRPr="001676A1" w:rsidRDefault="00E30B4D" w:rsidP="00CF5FC6">
      <w:pPr>
        <w:pStyle w:val="21"/>
        <w:keepNext/>
        <w:keepLines/>
      </w:pPr>
      <w:r w:rsidRPr="001676A1">
        <w:rPr>
          <w:rFonts w:hint="cs"/>
          <w:rtl/>
        </w:rPr>
        <w:t xml:space="preserve">המתקשר </w:t>
      </w:r>
      <w:r w:rsidR="00DD74B5" w:rsidRPr="001676A1">
        <w:rPr>
          <w:rtl/>
        </w:rPr>
        <w:t>מצהיר ומתחייב, כי לא יעשה</w:t>
      </w:r>
      <w:r w:rsidR="00581B11" w:rsidRPr="001676A1">
        <w:rPr>
          <w:rtl/>
        </w:rPr>
        <w:t xml:space="preserve">, בין בעצמו ובין על ידי </w:t>
      </w:r>
      <w:r w:rsidR="000A3A91" w:rsidRPr="001676A1">
        <w:rPr>
          <w:rFonts w:hint="cs"/>
          <w:rtl/>
        </w:rPr>
        <w:t xml:space="preserve">גורם כלשהו </w:t>
      </w:r>
      <w:r w:rsidR="00581B11" w:rsidRPr="001676A1">
        <w:rPr>
          <w:rtl/>
        </w:rPr>
        <w:t xml:space="preserve">מטעמו, </w:t>
      </w:r>
      <w:r w:rsidR="00DD74B5" w:rsidRPr="001676A1">
        <w:rPr>
          <w:rtl/>
        </w:rPr>
        <w:t>כל שינוי ב</w:t>
      </w:r>
      <w:r w:rsidR="003A0C7D" w:rsidRPr="001676A1">
        <w:rPr>
          <w:rtl/>
        </w:rPr>
        <w:t>תכניות</w:t>
      </w:r>
      <w:r w:rsidR="00DD74B5" w:rsidRPr="001676A1">
        <w:rPr>
          <w:rtl/>
        </w:rPr>
        <w:t xml:space="preserve"> ו/או </w:t>
      </w:r>
      <w:r w:rsidR="00581B11" w:rsidRPr="001676A1">
        <w:rPr>
          <w:rtl/>
        </w:rPr>
        <w:t xml:space="preserve">בתכולת העבודה ו/או </w:t>
      </w:r>
      <w:r w:rsidR="00DD74B5" w:rsidRPr="001676A1">
        <w:rPr>
          <w:rtl/>
        </w:rPr>
        <w:t xml:space="preserve">במסגרת התקציבית של העבודות נשוא </w:t>
      </w:r>
      <w:r w:rsidR="00CF5FC6">
        <w:rPr>
          <w:rFonts w:hint="cs"/>
          <w:rtl/>
        </w:rPr>
        <w:t>ה</w:t>
      </w:r>
      <w:r w:rsidR="00DD74B5" w:rsidRPr="001676A1">
        <w:rPr>
          <w:rtl/>
        </w:rPr>
        <w:t>שירותי</w:t>
      </w:r>
      <w:r w:rsidR="00CF5FC6">
        <w:rPr>
          <w:rFonts w:hint="cs"/>
          <w:rtl/>
        </w:rPr>
        <w:t>ם</w:t>
      </w:r>
      <w:r w:rsidR="00DD74B5" w:rsidRPr="001676A1">
        <w:rPr>
          <w:rtl/>
        </w:rPr>
        <w:t xml:space="preserve"> ה</w:t>
      </w:r>
      <w:r w:rsidR="00CF5FC6">
        <w:rPr>
          <w:rFonts w:hint="cs"/>
          <w:rtl/>
        </w:rPr>
        <w:t>נדרשים</w:t>
      </w:r>
      <w:r w:rsidR="00DD74B5" w:rsidRPr="001676A1">
        <w:rPr>
          <w:rtl/>
        </w:rPr>
        <w:t xml:space="preserve"> </w:t>
      </w:r>
      <w:r w:rsidR="00581B11" w:rsidRPr="001676A1">
        <w:rPr>
          <w:rtl/>
        </w:rPr>
        <w:t xml:space="preserve">אלא בכפוף לאישור </w:t>
      </w:r>
      <w:r w:rsidR="000A3A91" w:rsidRPr="001676A1">
        <w:rPr>
          <w:rFonts w:hint="cs"/>
          <w:rtl/>
        </w:rPr>
        <w:t>המזמינה</w:t>
      </w:r>
      <w:r w:rsidR="00DD74B5" w:rsidRPr="001676A1">
        <w:rPr>
          <w:rtl/>
        </w:rPr>
        <w:t xml:space="preserve"> מראש ובכתב.</w:t>
      </w:r>
    </w:p>
    <w:p w14:paraId="3F41A548" w14:textId="0202CCEC" w:rsidR="00DD74B5" w:rsidRPr="001676A1" w:rsidRDefault="00DD74B5" w:rsidP="00426DA0">
      <w:pPr>
        <w:pStyle w:val="21"/>
        <w:keepNext/>
        <w:keepLines/>
        <w:rPr>
          <w:color w:val="FF0000"/>
        </w:rPr>
      </w:pPr>
      <w:r w:rsidRPr="001676A1">
        <w:rPr>
          <w:rtl/>
        </w:rPr>
        <w:t xml:space="preserve">למען הסר ספק, כל מסמך יחשב כמאושר רק </w:t>
      </w:r>
      <w:r w:rsidR="00140E9F">
        <w:rPr>
          <w:rFonts w:hint="cs"/>
          <w:rtl/>
        </w:rPr>
        <w:t xml:space="preserve">לאחר אישור </w:t>
      </w:r>
      <w:r w:rsidR="00140E9F" w:rsidRPr="001676A1">
        <w:rPr>
          <w:rtl/>
        </w:rPr>
        <w:t xml:space="preserve"> </w:t>
      </w:r>
      <w:r w:rsidR="00D479A8" w:rsidRPr="001676A1">
        <w:rPr>
          <w:rFonts w:hint="cs"/>
          <w:rtl/>
        </w:rPr>
        <w:t>המזמינה</w:t>
      </w:r>
      <w:r w:rsidRPr="001676A1">
        <w:rPr>
          <w:rtl/>
        </w:rPr>
        <w:t xml:space="preserve">  בכתב. אישור </w:t>
      </w:r>
      <w:r w:rsidR="00D479A8" w:rsidRPr="001676A1">
        <w:rPr>
          <w:rFonts w:hint="cs"/>
          <w:rtl/>
        </w:rPr>
        <w:t>המזמינה</w:t>
      </w:r>
      <w:r w:rsidRPr="001676A1">
        <w:rPr>
          <w:rtl/>
        </w:rPr>
        <w:t xml:space="preserve"> יינתן רק לאחר שיתקבלו הבהרות ו/או השלמות כאמור לעיל לשביעות רצונה של </w:t>
      </w:r>
      <w:r w:rsidR="00D479A8" w:rsidRPr="001676A1">
        <w:rPr>
          <w:rFonts w:hint="cs"/>
          <w:rtl/>
        </w:rPr>
        <w:t>המזמינה</w:t>
      </w:r>
      <w:r w:rsidRPr="001676A1">
        <w:rPr>
          <w:rtl/>
        </w:rPr>
        <w:t>.</w:t>
      </w:r>
    </w:p>
    <w:p w14:paraId="546E8170" w14:textId="75B13F17" w:rsidR="00DD74B5" w:rsidRPr="001676A1" w:rsidRDefault="00E30B4D" w:rsidP="00426DA0">
      <w:pPr>
        <w:pStyle w:val="21"/>
        <w:keepNext/>
        <w:keepLines/>
        <w:rPr>
          <w:color w:val="FF0000"/>
        </w:rPr>
      </w:pPr>
      <w:bookmarkStart w:id="15" w:name="_Ref193080911"/>
      <w:r w:rsidRPr="001676A1">
        <w:rPr>
          <w:rFonts w:hint="cs"/>
          <w:rtl/>
        </w:rPr>
        <w:t xml:space="preserve">המתקשר </w:t>
      </w:r>
      <w:r w:rsidR="00DD74B5" w:rsidRPr="001676A1">
        <w:rPr>
          <w:rtl/>
        </w:rPr>
        <w:t>מתחייב כי מסמכים, דוחות ו</w:t>
      </w:r>
      <w:r w:rsidR="003A0C7D" w:rsidRPr="001676A1">
        <w:rPr>
          <w:rtl/>
        </w:rPr>
        <w:t>תכניות</w:t>
      </w:r>
      <w:r w:rsidR="00DD74B5" w:rsidRPr="001676A1">
        <w:rPr>
          <w:rtl/>
        </w:rPr>
        <w:t xml:space="preserve"> שיוכנו ויופקו על ידו </w:t>
      </w:r>
      <w:r w:rsidR="00581B11" w:rsidRPr="001676A1">
        <w:rPr>
          <w:rtl/>
        </w:rPr>
        <w:t>ו/</w:t>
      </w:r>
      <w:r w:rsidR="00DD74B5" w:rsidRPr="001676A1">
        <w:rPr>
          <w:rtl/>
        </w:rPr>
        <w:t>או על ידי</w:t>
      </w:r>
      <w:r w:rsidR="0093307A" w:rsidRPr="001676A1">
        <w:rPr>
          <w:rFonts w:hint="cs"/>
          <w:rtl/>
        </w:rPr>
        <w:t xml:space="preserve"> </w:t>
      </w:r>
      <w:r w:rsidR="00D479A8" w:rsidRPr="001676A1">
        <w:rPr>
          <w:rFonts w:hint="cs"/>
          <w:rtl/>
        </w:rPr>
        <w:t xml:space="preserve">גורמים </w:t>
      </w:r>
      <w:r w:rsidR="0093307A" w:rsidRPr="001676A1">
        <w:rPr>
          <w:rFonts w:hint="cs"/>
          <w:rtl/>
        </w:rPr>
        <w:t>מטעמו</w:t>
      </w:r>
      <w:r w:rsidR="00DD74B5" w:rsidRPr="001676A1">
        <w:rPr>
          <w:rtl/>
        </w:rPr>
        <w:t xml:space="preserve"> ויוגשו על ידו ל</w:t>
      </w:r>
      <w:r w:rsidR="00D479A8" w:rsidRPr="001676A1">
        <w:rPr>
          <w:rFonts w:hint="cs"/>
          <w:rtl/>
        </w:rPr>
        <w:t>מזמינה</w:t>
      </w:r>
      <w:r w:rsidR="00DD74B5" w:rsidRPr="001676A1">
        <w:rPr>
          <w:rtl/>
        </w:rPr>
        <w:t xml:space="preserve"> בהתא</w:t>
      </w:r>
      <w:r w:rsidR="00581B11" w:rsidRPr="001676A1">
        <w:rPr>
          <w:rtl/>
        </w:rPr>
        <w:t xml:space="preserve">ם להוראות הסכם זה ו/או הנחיות </w:t>
      </w:r>
      <w:r w:rsidR="00D479A8" w:rsidRPr="001676A1">
        <w:rPr>
          <w:rFonts w:hint="cs"/>
          <w:rtl/>
        </w:rPr>
        <w:t>המזמינה</w:t>
      </w:r>
      <w:r w:rsidR="00DD74B5" w:rsidRPr="001676A1">
        <w:rPr>
          <w:rtl/>
        </w:rPr>
        <w:t xml:space="preserve"> מעת לעת, יהיו בשפה העברית </w:t>
      </w:r>
      <w:r w:rsidR="00B00B37" w:rsidRPr="001676A1">
        <w:rPr>
          <w:rFonts w:hint="cs"/>
          <w:rtl/>
        </w:rPr>
        <w:t>ו/</w:t>
      </w:r>
      <w:r w:rsidR="00DD74B5" w:rsidRPr="001676A1">
        <w:rPr>
          <w:rtl/>
        </w:rPr>
        <w:t xml:space="preserve">או </w:t>
      </w:r>
      <w:r w:rsidR="00B00B37" w:rsidRPr="001676A1">
        <w:rPr>
          <w:rFonts w:hint="cs"/>
          <w:rtl/>
        </w:rPr>
        <w:t>ה</w:t>
      </w:r>
      <w:r w:rsidR="00DD74B5" w:rsidRPr="001676A1">
        <w:rPr>
          <w:rtl/>
        </w:rPr>
        <w:t xml:space="preserve">אנגלית, </w:t>
      </w:r>
      <w:r w:rsidR="00581B11" w:rsidRPr="001676A1">
        <w:rPr>
          <w:rtl/>
        </w:rPr>
        <w:t>בהתאם ל</w:t>
      </w:r>
      <w:r w:rsidR="00DD74B5" w:rsidRPr="001676A1">
        <w:rPr>
          <w:rtl/>
        </w:rPr>
        <w:t xml:space="preserve">הנחיות </w:t>
      </w:r>
      <w:r w:rsidR="00D479A8" w:rsidRPr="001676A1">
        <w:rPr>
          <w:rFonts w:hint="cs"/>
          <w:rtl/>
        </w:rPr>
        <w:t>המזמינה</w:t>
      </w:r>
      <w:r w:rsidR="00DD74B5" w:rsidRPr="001676A1">
        <w:rPr>
          <w:rtl/>
        </w:rPr>
        <w:t xml:space="preserve">. </w:t>
      </w:r>
      <w:bookmarkEnd w:id="15"/>
    </w:p>
    <w:p w14:paraId="2E688E10" w14:textId="31D6C2C7" w:rsidR="00DD74B5" w:rsidRPr="001676A1" w:rsidRDefault="00E30B4D" w:rsidP="00426DA0">
      <w:pPr>
        <w:pStyle w:val="21"/>
        <w:keepNext/>
        <w:keepLines/>
      </w:pPr>
      <w:r w:rsidRPr="001676A1">
        <w:rPr>
          <w:rFonts w:hint="cs"/>
          <w:rtl/>
        </w:rPr>
        <w:t xml:space="preserve">המתקשר </w:t>
      </w:r>
      <w:r w:rsidR="00DD74B5" w:rsidRPr="001676A1">
        <w:rPr>
          <w:rtl/>
        </w:rPr>
        <w:t>מתחייב</w:t>
      </w:r>
      <w:r w:rsidR="006E7686" w:rsidRPr="001676A1">
        <w:rPr>
          <w:rtl/>
        </w:rPr>
        <w:t xml:space="preserve"> לתאם מראש עם </w:t>
      </w:r>
      <w:r w:rsidR="00D479A8" w:rsidRPr="001676A1">
        <w:rPr>
          <w:rFonts w:hint="cs"/>
          <w:rtl/>
        </w:rPr>
        <w:t>המזמינה</w:t>
      </w:r>
      <w:r w:rsidR="00DD74B5" w:rsidRPr="001676A1">
        <w:rPr>
          <w:rtl/>
        </w:rPr>
        <w:t xml:space="preserve"> את אופן עיצוב הדו"חות, ה</w:t>
      </w:r>
      <w:r w:rsidR="003A0C7D" w:rsidRPr="001676A1">
        <w:rPr>
          <w:rtl/>
        </w:rPr>
        <w:t>תכניות</w:t>
      </w:r>
      <w:r w:rsidR="00DD74B5" w:rsidRPr="001676A1">
        <w:rPr>
          <w:rtl/>
        </w:rPr>
        <w:t>,</w:t>
      </w:r>
      <w:r w:rsidR="006E7686" w:rsidRPr="001676A1">
        <w:rPr>
          <w:rtl/>
        </w:rPr>
        <w:t xml:space="preserve"> </w:t>
      </w:r>
      <w:r w:rsidR="00DD74B5" w:rsidRPr="001676A1">
        <w:rPr>
          <w:rtl/>
        </w:rPr>
        <w:t xml:space="preserve">ה"לוגו" של כל דו"ח וכל מסמך אחר שעליו להגיש בהתאם לתכולת העבודה והסכם זה, ולערוך המסמכים בהתאם למפרט שכבות, סמלים ושדה כותרת שיימסרו על ידי </w:t>
      </w:r>
      <w:r w:rsidR="00D479A8" w:rsidRPr="001676A1">
        <w:rPr>
          <w:rFonts w:hint="cs"/>
          <w:rtl/>
        </w:rPr>
        <w:t>המזמינה</w:t>
      </w:r>
      <w:r w:rsidR="00DD74B5" w:rsidRPr="001676A1">
        <w:rPr>
          <w:rtl/>
        </w:rPr>
        <w:t>.</w:t>
      </w:r>
    </w:p>
    <w:p w14:paraId="7C1ED69F" w14:textId="407C25A5" w:rsidR="00DD74B5" w:rsidRPr="001676A1" w:rsidRDefault="00DD74B5" w:rsidP="00371516">
      <w:pPr>
        <w:pStyle w:val="21"/>
        <w:keepNext/>
        <w:keepLines/>
      </w:pPr>
      <w:r w:rsidRPr="001676A1">
        <w:rPr>
          <w:rtl/>
        </w:rPr>
        <w:t>מבלי לגרוע מהאמור לעיל, מתח</w:t>
      </w:r>
      <w:r w:rsidR="006E7686" w:rsidRPr="001676A1">
        <w:rPr>
          <w:rtl/>
        </w:rPr>
        <w:t xml:space="preserve">ייב בזאת </w:t>
      </w:r>
      <w:r w:rsidR="00E30B4D" w:rsidRPr="001676A1">
        <w:rPr>
          <w:rFonts w:hint="cs"/>
          <w:rtl/>
        </w:rPr>
        <w:t xml:space="preserve">המתקשר </w:t>
      </w:r>
      <w:r w:rsidR="006E7686" w:rsidRPr="001676A1">
        <w:rPr>
          <w:rtl/>
        </w:rPr>
        <w:t>להעביר ל</w:t>
      </w:r>
      <w:r w:rsidR="00D479A8" w:rsidRPr="001676A1">
        <w:rPr>
          <w:rFonts w:hint="cs"/>
          <w:rtl/>
        </w:rPr>
        <w:t xml:space="preserve">מזמינה </w:t>
      </w:r>
      <w:r w:rsidRPr="001676A1">
        <w:rPr>
          <w:rtl/>
        </w:rPr>
        <w:t xml:space="preserve">כל מסמך שיוכן על ידו ו/או על ידי </w:t>
      </w:r>
      <w:r w:rsidR="00D479A8" w:rsidRPr="001676A1">
        <w:rPr>
          <w:rFonts w:hint="cs"/>
          <w:rtl/>
        </w:rPr>
        <w:t xml:space="preserve">גורמים </w:t>
      </w:r>
      <w:r w:rsidR="00BD220C" w:rsidRPr="001676A1">
        <w:rPr>
          <w:rFonts w:hint="cs"/>
          <w:rtl/>
        </w:rPr>
        <w:t xml:space="preserve">מטעמו </w:t>
      </w:r>
      <w:r w:rsidRPr="001676A1">
        <w:rPr>
          <w:rtl/>
        </w:rPr>
        <w:t xml:space="preserve">במדיה </w:t>
      </w:r>
      <w:r w:rsidR="00BF273E" w:rsidRPr="001676A1">
        <w:rPr>
          <w:rFonts w:hint="cs"/>
          <w:rtl/>
        </w:rPr>
        <w:t xml:space="preserve">דיגיטלית </w:t>
      </w:r>
      <w:r w:rsidRPr="001676A1">
        <w:rPr>
          <w:rtl/>
        </w:rPr>
        <w:t>בהתאם להנחיות המחשוב שימסרו.</w:t>
      </w:r>
      <w:r w:rsidR="00BF273E" w:rsidRPr="001676A1">
        <w:rPr>
          <w:rFonts w:hint="cs"/>
          <w:rtl/>
        </w:rPr>
        <w:t xml:space="preserve"> </w:t>
      </w:r>
    </w:p>
    <w:p w14:paraId="461C97A9" w14:textId="239B0A7F" w:rsidR="00DD74B5" w:rsidRPr="001676A1" w:rsidRDefault="00B52604" w:rsidP="00CF5FC6">
      <w:pPr>
        <w:pStyle w:val="21"/>
        <w:keepNext/>
        <w:keepLines/>
      </w:pPr>
      <w:r w:rsidRPr="001676A1">
        <w:rPr>
          <w:rFonts w:hint="cs"/>
          <w:rtl/>
        </w:rPr>
        <w:t xml:space="preserve">המתקשר </w:t>
      </w:r>
      <w:r w:rsidR="00DD74B5" w:rsidRPr="001676A1">
        <w:rPr>
          <w:rtl/>
        </w:rPr>
        <w:t xml:space="preserve">מתחייב בזאת לדאוג ליצירת עותקים וגיבוי נאות לכל מסמך, חוות דעת, כל בסיס נתונים וכל תוצר עבודה אחר שהוכנו על ידו </w:t>
      </w:r>
      <w:r w:rsidR="004F6D42" w:rsidRPr="001676A1">
        <w:rPr>
          <w:rFonts w:hint="cs"/>
          <w:rtl/>
        </w:rPr>
        <w:t>ו/</w:t>
      </w:r>
      <w:r w:rsidR="00DD74B5" w:rsidRPr="001676A1">
        <w:rPr>
          <w:rtl/>
        </w:rPr>
        <w:t>או על ידי</w:t>
      </w:r>
      <w:r w:rsidR="004F6D42" w:rsidRPr="001676A1">
        <w:rPr>
          <w:rFonts w:hint="cs"/>
          <w:rtl/>
        </w:rPr>
        <w:t xml:space="preserve"> </w:t>
      </w:r>
      <w:r w:rsidR="00D479A8" w:rsidRPr="001676A1">
        <w:rPr>
          <w:rFonts w:hint="cs"/>
          <w:rtl/>
        </w:rPr>
        <w:t xml:space="preserve">גורמים מטעמו </w:t>
      </w:r>
      <w:r w:rsidR="00DD74B5" w:rsidRPr="001676A1">
        <w:rPr>
          <w:rtl/>
        </w:rPr>
        <w:t xml:space="preserve">במסגרת מתן </w:t>
      </w:r>
      <w:r w:rsidR="00CF5FC6">
        <w:rPr>
          <w:rFonts w:hint="cs"/>
          <w:rtl/>
        </w:rPr>
        <w:t>ה</w:t>
      </w:r>
      <w:r w:rsidR="00DD74B5" w:rsidRPr="001676A1">
        <w:rPr>
          <w:rtl/>
        </w:rPr>
        <w:t>שירותי</w:t>
      </w:r>
      <w:r w:rsidR="00CF5FC6">
        <w:rPr>
          <w:rFonts w:hint="cs"/>
          <w:rtl/>
        </w:rPr>
        <w:t>ם</w:t>
      </w:r>
      <w:r w:rsidR="00DD74B5" w:rsidRPr="001676A1">
        <w:rPr>
          <w:rtl/>
        </w:rPr>
        <w:t xml:space="preserve"> ה</w:t>
      </w:r>
      <w:r w:rsidR="00CF5FC6">
        <w:rPr>
          <w:rFonts w:hint="cs"/>
          <w:rtl/>
        </w:rPr>
        <w:t>נדרשים</w:t>
      </w:r>
      <w:r w:rsidR="00D479A8" w:rsidRPr="001676A1">
        <w:rPr>
          <w:rFonts w:hint="cs"/>
          <w:rtl/>
        </w:rPr>
        <w:t xml:space="preserve"> </w:t>
      </w:r>
      <w:r w:rsidR="00DD74B5" w:rsidRPr="001676A1">
        <w:rPr>
          <w:rtl/>
        </w:rPr>
        <w:t>באופן שניתן יהיה במקרה הצורך לשחזרם במהירות ובאמינות.</w:t>
      </w:r>
    </w:p>
    <w:p w14:paraId="51F2F8A6" w14:textId="75BCEF5A" w:rsidR="00A461C0" w:rsidRPr="001676A1" w:rsidRDefault="00B52604" w:rsidP="00371516">
      <w:pPr>
        <w:pStyle w:val="21"/>
        <w:keepNext/>
        <w:keepLines/>
      </w:pPr>
      <w:r w:rsidRPr="001676A1">
        <w:rPr>
          <w:rFonts w:hint="cs"/>
          <w:rtl/>
        </w:rPr>
        <w:t xml:space="preserve">המתקשר </w:t>
      </w:r>
      <w:r w:rsidR="00A461C0" w:rsidRPr="001676A1">
        <w:rPr>
          <w:rFonts w:hint="cs"/>
          <w:rtl/>
        </w:rPr>
        <w:t xml:space="preserve">מתחייב לערוך, לשמור לתעד ולנהל באופן אפקטיבי </w:t>
      </w:r>
      <w:r w:rsidR="0025427B">
        <w:rPr>
          <w:rFonts w:hint="cs"/>
          <w:rtl/>
        </w:rPr>
        <w:t>את</w:t>
      </w:r>
      <w:r w:rsidR="0025427B" w:rsidRPr="001676A1">
        <w:rPr>
          <w:rFonts w:hint="cs"/>
          <w:rtl/>
        </w:rPr>
        <w:t xml:space="preserve"> </w:t>
      </w:r>
      <w:r w:rsidR="00A461C0" w:rsidRPr="001676A1">
        <w:rPr>
          <w:rFonts w:hint="cs"/>
          <w:rtl/>
        </w:rPr>
        <w:t>המידע והידע השוטפים והמצטברים בקשר עם הפרויקט</w:t>
      </w:r>
      <w:r w:rsidR="00CF5FC6">
        <w:rPr>
          <w:rFonts w:hint="cs"/>
          <w:rtl/>
        </w:rPr>
        <w:t>ים</w:t>
      </w:r>
      <w:r w:rsidR="00A461C0" w:rsidRPr="001676A1">
        <w:rPr>
          <w:rFonts w:hint="cs"/>
          <w:rtl/>
        </w:rPr>
        <w:t xml:space="preserve">, </w:t>
      </w:r>
      <w:r w:rsidR="00BF273E" w:rsidRPr="001676A1">
        <w:rPr>
          <w:rFonts w:hint="cs"/>
          <w:rtl/>
        </w:rPr>
        <w:t xml:space="preserve"> </w:t>
      </w:r>
      <w:r w:rsidR="00A461C0" w:rsidRPr="001676A1">
        <w:rPr>
          <w:rFonts w:hint="cs"/>
          <w:rtl/>
        </w:rPr>
        <w:t xml:space="preserve">בין היתר במסגרת ארכיב לניהול ותיעוד מסמכים אותו יתכנן ויקים מנהל הפרויקט, באופן ובתנאים שיאפשרו </w:t>
      </w:r>
      <w:r w:rsidR="00C5108D" w:rsidRPr="001676A1">
        <w:rPr>
          <w:rFonts w:hint="cs"/>
          <w:rtl/>
        </w:rPr>
        <w:t xml:space="preserve">למזמינה </w:t>
      </w:r>
      <w:r w:rsidR="00A461C0" w:rsidRPr="001676A1">
        <w:rPr>
          <w:rFonts w:hint="cs"/>
          <w:rtl/>
        </w:rPr>
        <w:t>זמינות מלאה וביצוע שימוש מלא במידע האמור במהלך תקופת ההתקשרות ולאחר סיומה.</w:t>
      </w:r>
      <w:r w:rsidR="00C5108D" w:rsidRPr="001676A1">
        <w:rPr>
          <w:rFonts w:hint="cs"/>
          <w:rtl/>
        </w:rPr>
        <w:t xml:space="preserve"> </w:t>
      </w:r>
    </w:p>
    <w:p w14:paraId="7139D25E" w14:textId="3E7B6BFC" w:rsidR="00DD74B5" w:rsidRPr="001676A1" w:rsidRDefault="00DD74B5" w:rsidP="00426DA0">
      <w:pPr>
        <w:pStyle w:val="21"/>
        <w:keepNext/>
        <w:keepLines/>
      </w:pPr>
      <w:r w:rsidRPr="001676A1">
        <w:rPr>
          <w:rtl/>
        </w:rPr>
        <w:lastRenderedPageBreak/>
        <w:t xml:space="preserve">מבלי לגרוע מכלליות האמור לעיל, </w:t>
      </w:r>
      <w:r w:rsidR="00B52604" w:rsidRPr="001676A1">
        <w:rPr>
          <w:rFonts w:hint="cs"/>
          <w:rtl/>
        </w:rPr>
        <w:t xml:space="preserve">המתקשר </w:t>
      </w:r>
      <w:r w:rsidRPr="001676A1">
        <w:rPr>
          <w:rtl/>
        </w:rPr>
        <w:t>מתחייב לעשות כל דבר נדרש וסביר שמומחה היה עושה לשם ביצוע העבודה על פי הסכם זה בהתאם לכללי המקצוע והוראות כל דין, ולדאוג לכך ש</w:t>
      </w:r>
      <w:r w:rsidR="00D479A8" w:rsidRPr="001676A1">
        <w:rPr>
          <w:rFonts w:hint="cs"/>
          <w:rtl/>
        </w:rPr>
        <w:t xml:space="preserve">כלל הגורמים הפועלים מטעמו </w:t>
      </w:r>
      <w:r w:rsidRPr="001676A1">
        <w:rPr>
          <w:rtl/>
        </w:rPr>
        <w:t>יפעלו גם הם כאמור.</w:t>
      </w:r>
    </w:p>
    <w:p w14:paraId="524846B9" w14:textId="1FEA70E3" w:rsidR="00DD74B5" w:rsidRPr="001676A1" w:rsidRDefault="00B52604" w:rsidP="00426DA0">
      <w:pPr>
        <w:pStyle w:val="21"/>
        <w:keepNext/>
        <w:keepLines/>
      </w:pPr>
      <w:r w:rsidRPr="001676A1">
        <w:rPr>
          <w:rFonts w:hint="cs"/>
          <w:rtl/>
        </w:rPr>
        <w:t xml:space="preserve">המתקשר </w:t>
      </w:r>
      <w:r w:rsidR="00DD74B5" w:rsidRPr="001676A1">
        <w:rPr>
          <w:rtl/>
        </w:rPr>
        <w:t xml:space="preserve">מתחייב כי בעבודה שלביצועה יש צורך ברישום, רישיון או היתר לפי כל דין, הוא יפעל כנדרש, יעסיק </w:t>
      </w:r>
      <w:r w:rsidR="00D479A8" w:rsidRPr="001676A1">
        <w:rPr>
          <w:rFonts w:hint="cs"/>
          <w:rtl/>
        </w:rPr>
        <w:t xml:space="preserve">או יתקשר </w:t>
      </w:r>
      <w:r w:rsidR="00DD74B5" w:rsidRPr="001676A1">
        <w:rPr>
          <w:rtl/>
        </w:rPr>
        <w:t>רק</w:t>
      </w:r>
      <w:r w:rsidR="00D479A8" w:rsidRPr="001676A1">
        <w:rPr>
          <w:rFonts w:hint="cs"/>
          <w:rtl/>
        </w:rPr>
        <w:t xml:space="preserve"> עם</w:t>
      </w:r>
      <w:r w:rsidR="00DD74B5" w:rsidRPr="001676A1">
        <w:rPr>
          <w:rtl/>
        </w:rPr>
        <w:t xml:space="preserve"> מי שעומד בדרישות כאמור, וידאג ש</w:t>
      </w:r>
      <w:r w:rsidR="00D479A8" w:rsidRPr="001676A1">
        <w:rPr>
          <w:rFonts w:hint="cs"/>
          <w:rtl/>
        </w:rPr>
        <w:t xml:space="preserve">כלל הגורמים הפועלים מטעמו </w:t>
      </w:r>
      <w:r w:rsidR="00DD74B5" w:rsidRPr="001676A1">
        <w:rPr>
          <w:rtl/>
        </w:rPr>
        <w:t>יפעלו גם הם כאמור.</w:t>
      </w:r>
    </w:p>
    <w:p w14:paraId="39CE1AAC" w14:textId="6C373A51" w:rsidR="00DD74B5" w:rsidRPr="001676A1" w:rsidRDefault="00B52604" w:rsidP="008B7B35">
      <w:pPr>
        <w:pStyle w:val="21"/>
        <w:keepNext/>
        <w:keepLines/>
        <w:rPr>
          <w:rtl/>
        </w:rPr>
      </w:pPr>
      <w:r w:rsidRPr="001676A1">
        <w:rPr>
          <w:rFonts w:hint="cs"/>
          <w:rtl/>
        </w:rPr>
        <w:t xml:space="preserve">המתקשר </w:t>
      </w:r>
      <w:r w:rsidR="00DD74B5" w:rsidRPr="001676A1">
        <w:rPr>
          <w:rtl/>
        </w:rPr>
        <w:t xml:space="preserve">מתחייב כי </w:t>
      </w:r>
      <w:r w:rsidR="008B7B35">
        <w:rPr>
          <w:rFonts w:hint="cs"/>
          <w:rtl/>
        </w:rPr>
        <w:t>ה</w:t>
      </w:r>
      <w:r w:rsidR="00DD74B5" w:rsidRPr="001676A1">
        <w:rPr>
          <w:rtl/>
        </w:rPr>
        <w:t>שירותי</w:t>
      </w:r>
      <w:r w:rsidR="008B7B35">
        <w:rPr>
          <w:rFonts w:hint="cs"/>
          <w:rtl/>
        </w:rPr>
        <w:t>ם</w:t>
      </w:r>
      <w:r w:rsidR="00DD74B5" w:rsidRPr="001676A1">
        <w:rPr>
          <w:rtl/>
        </w:rPr>
        <w:t xml:space="preserve"> ה</w:t>
      </w:r>
      <w:r w:rsidR="008B7B35">
        <w:rPr>
          <w:rFonts w:hint="cs"/>
          <w:rtl/>
        </w:rPr>
        <w:t>נדרש</w:t>
      </w:r>
      <w:r w:rsidR="0088765D">
        <w:rPr>
          <w:rFonts w:hint="cs"/>
          <w:rtl/>
        </w:rPr>
        <w:t>ים</w:t>
      </w:r>
      <w:r w:rsidR="00DD74B5" w:rsidRPr="001676A1">
        <w:rPr>
          <w:rtl/>
        </w:rPr>
        <w:t>, ובכלל זה, ה</w:t>
      </w:r>
      <w:r w:rsidR="003A0C7D" w:rsidRPr="001676A1">
        <w:rPr>
          <w:rtl/>
        </w:rPr>
        <w:t>תכניות</w:t>
      </w:r>
      <w:r w:rsidR="00DD74B5" w:rsidRPr="001676A1">
        <w:rPr>
          <w:rtl/>
        </w:rPr>
        <w:t xml:space="preserve"> והמסמכים שיוכנו על ידו </w:t>
      </w:r>
      <w:r w:rsidR="004F6D42" w:rsidRPr="001676A1">
        <w:rPr>
          <w:rFonts w:hint="cs"/>
          <w:rtl/>
        </w:rPr>
        <w:t>ו/</w:t>
      </w:r>
      <w:r w:rsidR="00DD74B5" w:rsidRPr="001676A1">
        <w:rPr>
          <w:rtl/>
        </w:rPr>
        <w:t xml:space="preserve">או על ידי </w:t>
      </w:r>
      <w:r w:rsidR="00D479A8" w:rsidRPr="001676A1">
        <w:rPr>
          <w:rFonts w:hint="cs"/>
          <w:rtl/>
        </w:rPr>
        <w:t xml:space="preserve">גורמים </w:t>
      </w:r>
      <w:r w:rsidR="004F6D42" w:rsidRPr="001676A1">
        <w:rPr>
          <w:rFonts w:hint="cs"/>
          <w:rtl/>
        </w:rPr>
        <w:t>מטעמו</w:t>
      </w:r>
      <w:r w:rsidR="00DD74B5" w:rsidRPr="001676A1">
        <w:rPr>
          <w:rtl/>
        </w:rPr>
        <w:t xml:space="preserve">, יהיו בהתאם לחוקים ולתקנות </w:t>
      </w:r>
      <w:proofErr w:type="spellStart"/>
      <w:r w:rsidR="00DD74B5" w:rsidRPr="001676A1">
        <w:rPr>
          <w:rtl/>
        </w:rPr>
        <w:t>הרלבנטים</w:t>
      </w:r>
      <w:proofErr w:type="spellEnd"/>
      <w:r w:rsidR="00DD74B5" w:rsidRPr="001676A1">
        <w:rPr>
          <w:rtl/>
        </w:rPr>
        <w:t xml:space="preserve"> החלים בישראל על עבודה, </w:t>
      </w:r>
      <w:r w:rsidR="003A0C7D" w:rsidRPr="001676A1">
        <w:rPr>
          <w:rtl/>
        </w:rPr>
        <w:t>תכנית</w:t>
      </w:r>
      <w:r w:rsidR="00DD74B5" w:rsidRPr="001676A1">
        <w:rPr>
          <w:rtl/>
        </w:rPr>
        <w:t xml:space="preserve"> ו</w:t>
      </w:r>
      <w:r w:rsidR="00CA15DA" w:rsidRPr="001676A1">
        <w:rPr>
          <w:rtl/>
        </w:rPr>
        <w:t xml:space="preserve">תוצרי </w:t>
      </w:r>
      <w:r w:rsidR="00D479A8" w:rsidRPr="001676A1">
        <w:rPr>
          <w:rFonts w:hint="cs"/>
          <w:rtl/>
        </w:rPr>
        <w:t xml:space="preserve">ניהול </w:t>
      </w:r>
      <w:r w:rsidR="00DD74B5" w:rsidRPr="001676A1">
        <w:rPr>
          <w:rtl/>
        </w:rPr>
        <w:t>כאמור, כמו גם בהתאם לתקנים, הדרישות והקריטריונים של הרשויות הרלבנטיות (לרבות הנחיות ל</w:t>
      </w:r>
      <w:r w:rsidR="00AA5C36" w:rsidRPr="001676A1">
        <w:rPr>
          <w:rtl/>
        </w:rPr>
        <w:t>ניהול</w:t>
      </w:r>
      <w:r w:rsidR="00DD74B5" w:rsidRPr="001676A1">
        <w:rPr>
          <w:rtl/>
        </w:rPr>
        <w:t xml:space="preserve"> של </w:t>
      </w:r>
      <w:r w:rsidR="004678AB" w:rsidRPr="001676A1">
        <w:rPr>
          <w:rFonts w:hint="cs"/>
          <w:rtl/>
        </w:rPr>
        <w:t>משרד האנרגיה</w:t>
      </w:r>
      <w:r w:rsidR="00AA5C36" w:rsidRPr="001676A1">
        <w:rPr>
          <w:rtl/>
        </w:rPr>
        <w:t xml:space="preserve"> </w:t>
      </w:r>
      <w:r w:rsidR="00DD74B5" w:rsidRPr="001676A1">
        <w:rPr>
          <w:rtl/>
        </w:rPr>
        <w:t>וההנחיות ל</w:t>
      </w:r>
      <w:r w:rsidR="00AA5C36" w:rsidRPr="001676A1">
        <w:rPr>
          <w:rtl/>
        </w:rPr>
        <w:t>ניהול</w:t>
      </w:r>
      <w:r w:rsidR="00DD74B5" w:rsidRPr="001676A1">
        <w:rPr>
          <w:rtl/>
        </w:rPr>
        <w:t xml:space="preserve"> של</w:t>
      </w:r>
      <w:r w:rsidR="006E7686" w:rsidRPr="001676A1">
        <w:rPr>
          <w:rtl/>
        </w:rPr>
        <w:t xml:space="preserve"> </w:t>
      </w:r>
      <w:r w:rsidR="00AA5C36" w:rsidRPr="001676A1">
        <w:rPr>
          <w:rtl/>
        </w:rPr>
        <w:t>המזמינה</w:t>
      </w:r>
      <w:r w:rsidR="00DD74B5" w:rsidRPr="001676A1">
        <w:rPr>
          <w:rtl/>
        </w:rPr>
        <w:t>)</w:t>
      </w:r>
      <w:r w:rsidR="00B00B37" w:rsidRPr="001676A1">
        <w:rPr>
          <w:rtl/>
        </w:rPr>
        <w:t xml:space="preserve">, </w:t>
      </w:r>
      <w:r w:rsidR="00B00B37" w:rsidRPr="001676A1">
        <w:rPr>
          <w:rFonts w:hint="eastAsia"/>
          <w:rtl/>
        </w:rPr>
        <w:t>וביחס</w:t>
      </w:r>
      <w:r w:rsidR="00B00B37" w:rsidRPr="001676A1">
        <w:rPr>
          <w:rtl/>
        </w:rPr>
        <w:t xml:space="preserve"> </w:t>
      </w:r>
      <w:r w:rsidR="00B00B37" w:rsidRPr="001676A1">
        <w:rPr>
          <w:rFonts w:hint="eastAsia"/>
          <w:rtl/>
        </w:rPr>
        <w:t>לכל</w:t>
      </w:r>
      <w:r w:rsidR="00B00B37" w:rsidRPr="001676A1">
        <w:rPr>
          <w:rtl/>
        </w:rPr>
        <w:t xml:space="preserve"> </w:t>
      </w:r>
      <w:r w:rsidR="00B00B37" w:rsidRPr="001676A1">
        <w:rPr>
          <w:rFonts w:hint="eastAsia"/>
          <w:rtl/>
        </w:rPr>
        <w:t>אלה</w:t>
      </w:r>
      <w:r w:rsidR="00B00B37" w:rsidRPr="001676A1">
        <w:rPr>
          <w:rtl/>
        </w:rPr>
        <w:t xml:space="preserve">, </w:t>
      </w:r>
      <w:r w:rsidR="00B00B37" w:rsidRPr="001676A1">
        <w:rPr>
          <w:rFonts w:hint="eastAsia"/>
          <w:rtl/>
        </w:rPr>
        <w:t>כפי</w:t>
      </w:r>
      <w:r w:rsidR="00B00B37" w:rsidRPr="001676A1">
        <w:rPr>
          <w:rtl/>
        </w:rPr>
        <w:t xml:space="preserve"> </w:t>
      </w:r>
      <w:r w:rsidR="00B00B37" w:rsidRPr="001676A1">
        <w:rPr>
          <w:rFonts w:hint="eastAsia"/>
          <w:rtl/>
        </w:rPr>
        <w:t>שיעודכנו</w:t>
      </w:r>
      <w:r w:rsidR="00B00B37" w:rsidRPr="001676A1">
        <w:rPr>
          <w:rtl/>
        </w:rPr>
        <w:t xml:space="preserve"> </w:t>
      </w:r>
      <w:r w:rsidR="00B00B37" w:rsidRPr="001676A1">
        <w:rPr>
          <w:rFonts w:hint="eastAsia"/>
          <w:rtl/>
        </w:rPr>
        <w:t>מעת</w:t>
      </w:r>
      <w:r w:rsidR="00B00B37" w:rsidRPr="001676A1">
        <w:rPr>
          <w:rtl/>
        </w:rPr>
        <w:t xml:space="preserve"> </w:t>
      </w:r>
      <w:r w:rsidR="00B00B37" w:rsidRPr="001676A1">
        <w:rPr>
          <w:rFonts w:hint="eastAsia"/>
          <w:rtl/>
        </w:rPr>
        <w:t>לעת</w:t>
      </w:r>
      <w:r w:rsidR="00DD74B5" w:rsidRPr="001676A1">
        <w:rPr>
          <w:rtl/>
        </w:rPr>
        <w:t>.</w:t>
      </w:r>
    </w:p>
    <w:p w14:paraId="32E20ECE" w14:textId="646094F4" w:rsidR="00776779" w:rsidRPr="001676A1" w:rsidRDefault="00C5108D" w:rsidP="00426DA0">
      <w:pPr>
        <w:pStyle w:val="21"/>
        <w:keepNext/>
        <w:keepLines/>
        <w:rPr>
          <w:rtl/>
        </w:rPr>
      </w:pPr>
      <w:r w:rsidRPr="001676A1">
        <w:rPr>
          <w:rFonts w:hint="cs"/>
          <w:rtl/>
        </w:rPr>
        <w:t xml:space="preserve">המתקשר </w:t>
      </w:r>
      <w:r w:rsidR="00CA15DA" w:rsidRPr="001676A1">
        <w:rPr>
          <w:rtl/>
        </w:rPr>
        <w:t>מצהיר ומתחייב כי הוא</w:t>
      </w:r>
      <w:r w:rsidR="00776779" w:rsidRPr="001676A1">
        <w:rPr>
          <w:rtl/>
        </w:rPr>
        <w:t xml:space="preserve"> מנהל פנקסי חשבונות וכל רישום ו/או דיווח על פי פקודת מס הכנסה [נוסח חדש] וחוק מס ערך מוסף, תשל"ו - 1975. </w:t>
      </w:r>
      <w:r w:rsidRPr="001676A1">
        <w:rPr>
          <w:rFonts w:hint="cs"/>
          <w:rtl/>
        </w:rPr>
        <w:t xml:space="preserve">המתקשר </w:t>
      </w:r>
      <w:r w:rsidR="00776779" w:rsidRPr="001676A1">
        <w:rPr>
          <w:rtl/>
        </w:rPr>
        <w:t>מתחייב להמציא ל</w:t>
      </w:r>
      <w:r w:rsidR="00AA5C36" w:rsidRPr="001676A1">
        <w:rPr>
          <w:rtl/>
        </w:rPr>
        <w:t>מזמינה</w:t>
      </w:r>
      <w:r w:rsidR="00776779" w:rsidRPr="001676A1">
        <w:rPr>
          <w:rtl/>
        </w:rPr>
        <w:t>, בכל עת ש</w:t>
      </w:r>
      <w:r w:rsidR="004B4EA1" w:rsidRPr="001676A1">
        <w:rPr>
          <w:rFonts w:hint="cs"/>
          <w:rtl/>
        </w:rPr>
        <w:t>י</w:t>
      </w:r>
      <w:r w:rsidR="00776779" w:rsidRPr="001676A1">
        <w:rPr>
          <w:rtl/>
        </w:rPr>
        <w:t>ידרש לכך, אישור בדבר קיום האמור לעיל על יד</w:t>
      </w:r>
      <w:r w:rsidR="00CA15DA" w:rsidRPr="001676A1">
        <w:rPr>
          <w:rtl/>
        </w:rPr>
        <w:t>ו</w:t>
      </w:r>
      <w:r w:rsidR="00776779" w:rsidRPr="001676A1">
        <w:rPr>
          <w:rtl/>
        </w:rPr>
        <w:t xml:space="preserve">, או לחלופין </w:t>
      </w:r>
      <w:r w:rsidR="004F6D42" w:rsidRPr="001676A1">
        <w:rPr>
          <w:rtl/>
        </w:rPr>
        <w:t>–</w:t>
      </w:r>
      <w:r w:rsidR="00776779" w:rsidRPr="001676A1">
        <w:rPr>
          <w:rtl/>
        </w:rPr>
        <w:t xml:space="preserve"> אישור כי ה</w:t>
      </w:r>
      <w:r w:rsidR="00CA15DA" w:rsidRPr="001676A1">
        <w:rPr>
          <w:rtl/>
        </w:rPr>
        <w:t>ו</w:t>
      </w:r>
      <w:r w:rsidR="00776779" w:rsidRPr="001676A1">
        <w:rPr>
          <w:rtl/>
        </w:rPr>
        <w:t>א פטור מלעשות כן. אישור כאמור ייערך על ידי פקיד מורשה כהגדרתו בחוק עסקאות גופים ציבוריים (אכיפת ניהול חשבונות ותשלום חובות מס), תשל"ו-1976, או על ידי רואה חשבון.</w:t>
      </w:r>
    </w:p>
    <w:p w14:paraId="255EB1E8" w14:textId="2896B9DC" w:rsidR="00776779" w:rsidRPr="001676A1" w:rsidRDefault="006E70E1" w:rsidP="00426DA0">
      <w:pPr>
        <w:pStyle w:val="21"/>
        <w:keepNext/>
        <w:keepLines/>
      </w:pPr>
      <w:r w:rsidRPr="001676A1">
        <w:rPr>
          <w:rFonts w:hint="cs"/>
          <w:rtl/>
        </w:rPr>
        <w:t>המזמינה</w:t>
      </w:r>
      <w:r w:rsidR="00776779" w:rsidRPr="001676A1">
        <w:rPr>
          <w:rtl/>
        </w:rPr>
        <w:t xml:space="preserve"> תהיה רשאית לתת ל</w:t>
      </w:r>
      <w:r w:rsidR="004D0A13" w:rsidRPr="001676A1">
        <w:rPr>
          <w:rFonts w:hint="cs"/>
          <w:rtl/>
        </w:rPr>
        <w:t>מתקשר, למנהל הפרויקט</w:t>
      </w:r>
      <w:r w:rsidRPr="001676A1">
        <w:rPr>
          <w:rFonts w:hint="cs"/>
          <w:rtl/>
        </w:rPr>
        <w:t xml:space="preserve"> </w:t>
      </w:r>
      <w:r w:rsidR="00776779" w:rsidRPr="001676A1">
        <w:rPr>
          <w:rtl/>
        </w:rPr>
        <w:t xml:space="preserve">ו/או למי </w:t>
      </w:r>
      <w:r w:rsidR="004D0A13" w:rsidRPr="001676A1">
        <w:rPr>
          <w:rtl/>
        </w:rPr>
        <w:t>מטעמ</w:t>
      </w:r>
      <w:r w:rsidR="004D0A13" w:rsidRPr="001676A1">
        <w:rPr>
          <w:rFonts w:hint="cs"/>
          <w:rtl/>
        </w:rPr>
        <w:t>ם</w:t>
      </w:r>
      <w:r w:rsidR="00776779" w:rsidRPr="001676A1">
        <w:rPr>
          <w:rtl/>
        </w:rPr>
        <w:t>, הנחיות לשינוי אופן ביצוע השירותים המבוצעים על יד</w:t>
      </w:r>
      <w:r w:rsidR="004F6D42" w:rsidRPr="001676A1">
        <w:rPr>
          <w:rFonts w:hint="cs"/>
          <w:rtl/>
        </w:rPr>
        <w:t>ם</w:t>
      </w:r>
      <w:r w:rsidR="00B522E6" w:rsidRPr="001676A1">
        <w:rPr>
          <w:rtl/>
        </w:rPr>
        <w:t xml:space="preserve"> </w:t>
      </w:r>
      <w:r w:rsidR="00776779" w:rsidRPr="001676A1">
        <w:rPr>
          <w:rtl/>
        </w:rPr>
        <w:t xml:space="preserve">או </w:t>
      </w:r>
      <w:r w:rsidR="004F6D42" w:rsidRPr="001676A1">
        <w:rPr>
          <w:rFonts w:hint="cs"/>
          <w:rtl/>
        </w:rPr>
        <w:t xml:space="preserve">על ידי </w:t>
      </w:r>
      <w:r w:rsidR="00776779" w:rsidRPr="001676A1">
        <w:rPr>
          <w:rtl/>
        </w:rPr>
        <w:t xml:space="preserve">כל גורם </w:t>
      </w:r>
      <w:r w:rsidR="004F6D42" w:rsidRPr="001676A1">
        <w:rPr>
          <w:rtl/>
        </w:rPr>
        <w:t>מטעמ</w:t>
      </w:r>
      <w:r w:rsidR="004F6D42" w:rsidRPr="001676A1">
        <w:rPr>
          <w:rFonts w:hint="cs"/>
          <w:rtl/>
        </w:rPr>
        <w:t>ם</w:t>
      </w:r>
      <w:r w:rsidR="004F6D42" w:rsidRPr="001676A1">
        <w:rPr>
          <w:rtl/>
        </w:rPr>
        <w:t xml:space="preserve"> </w:t>
      </w:r>
      <w:r w:rsidR="00776779" w:rsidRPr="001676A1">
        <w:rPr>
          <w:rtl/>
        </w:rPr>
        <w:t>ו</w:t>
      </w:r>
      <w:r w:rsidR="004D0A13" w:rsidRPr="001676A1">
        <w:rPr>
          <w:rFonts w:hint="cs"/>
          <w:rtl/>
        </w:rPr>
        <w:t xml:space="preserve">המתקשר </w:t>
      </w:r>
      <w:r w:rsidR="00776779" w:rsidRPr="001676A1">
        <w:rPr>
          <w:rtl/>
        </w:rPr>
        <w:t>מתחייב לפעול</w:t>
      </w:r>
      <w:r w:rsidR="004D0A13" w:rsidRPr="001676A1">
        <w:rPr>
          <w:rFonts w:hint="cs"/>
          <w:rtl/>
        </w:rPr>
        <w:t>, ולגרום למנהל הפרויקט לפעול,</w:t>
      </w:r>
      <w:r w:rsidR="00776779" w:rsidRPr="001676A1">
        <w:rPr>
          <w:rtl/>
        </w:rPr>
        <w:t xml:space="preserve"> על פי הנחיות אלה</w:t>
      </w:r>
      <w:r w:rsidR="004F6D42" w:rsidRPr="001676A1">
        <w:rPr>
          <w:rFonts w:hint="cs"/>
          <w:rtl/>
        </w:rPr>
        <w:t xml:space="preserve"> ולדאוג </w:t>
      </w:r>
      <w:r w:rsidRPr="001676A1">
        <w:rPr>
          <w:rFonts w:hint="cs"/>
          <w:rtl/>
        </w:rPr>
        <w:t xml:space="preserve">שגורמים הפועלים מטעמו </w:t>
      </w:r>
      <w:r w:rsidR="004F6D42" w:rsidRPr="001676A1">
        <w:rPr>
          <w:rFonts w:hint="cs"/>
          <w:rtl/>
        </w:rPr>
        <w:t>יפעלו כאמור</w:t>
      </w:r>
      <w:r w:rsidR="00776779" w:rsidRPr="001676A1">
        <w:rPr>
          <w:rtl/>
        </w:rPr>
        <w:t>, ול</w:t>
      </w:r>
      <w:r w:rsidR="00B522E6" w:rsidRPr="001676A1">
        <w:rPr>
          <w:rtl/>
        </w:rPr>
        <w:t xml:space="preserve">א יהיה באמור בכדי לגרוע מאחריותו של </w:t>
      </w:r>
      <w:r w:rsidR="004D0A13" w:rsidRPr="001676A1">
        <w:rPr>
          <w:rFonts w:hint="cs"/>
          <w:rtl/>
        </w:rPr>
        <w:t>המתקשר</w:t>
      </w:r>
      <w:r w:rsidR="00B522E6" w:rsidRPr="001676A1">
        <w:rPr>
          <w:rtl/>
        </w:rPr>
        <w:t>,</w:t>
      </w:r>
      <w:r w:rsidR="00776779" w:rsidRPr="001676A1">
        <w:rPr>
          <w:rtl/>
        </w:rPr>
        <w:t xml:space="preserve"> הישירה ו/או העקיפה</w:t>
      </w:r>
      <w:r w:rsidR="00B522E6" w:rsidRPr="001676A1">
        <w:rPr>
          <w:rtl/>
        </w:rPr>
        <w:t>,</w:t>
      </w:r>
      <w:r w:rsidR="00776779" w:rsidRPr="001676A1">
        <w:rPr>
          <w:rtl/>
        </w:rPr>
        <w:t xml:space="preserve"> לעבודות</w:t>
      </w:r>
      <w:r w:rsidR="004F6D42" w:rsidRPr="001676A1">
        <w:rPr>
          <w:rFonts w:hint="cs"/>
          <w:rtl/>
        </w:rPr>
        <w:t>.</w:t>
      </w:r>
      <w:r w:rsidR="00776779" w:rsidRPr="001676A1">
        <w:rPr>
          <w:rtl/>
        </w:rPr>
        <w:t xml:space="preserve"> </w:t>
      </w:r>
      <w:r w:rsidR="00776779" w:rsidRPr="001676A1">
        <w:rPr>
          <w:rtl/>
        </w:rPr>
        <w:tab/>
      </w:r>
    </w:p>
    <w:p w14:paraId="3CDBC62E" w14:textId="3964FD19" w:rsidR="00CA15DA" w:rsidRPr="001676A1" w:rsidRDefault="007B21EC" w:rsidP="00426DA0">
      <w:pPr>
        <w:pStyle w:val="21"/>
        <w:keepNext/>
        <w:keepLines/>
      </w:pPr>
      <w:r w:rsidRPr="001676A1">
        <w:rPr>
          <w:rtl/>
        </w:rPr>
        <w:t xml:space="preserve">במסגרת ביצוע עבודתו, מתחייב </w:t>
      </w:r>
      <w:r w:rsidR="004D0A13" w:rsidRPr="001676A1">
        <w:rPr>
          <w:rFonts w:hint="cs"/>
          <w:rtl/>
        </w:rPr>
        <w:t>המתקשר</w:t>
      </w:r>
      <w:r w:rsidR="006E70E1" w:rsidRPr="001676A1">
        <w:rPr>
          <w:rFonts w:hint="cs"/>
          <w:rtl/>
        </w:rPr>
        <w:t xml:space="preserve"> </w:t>
      </w:r>
      <w:r w:rsidRPr="001676A1">
        <w:rPr>
          <w:rtl/>
        </w:rPr>
        <w:t xml:space="preserve">לפעול בהתאם ועל פי נהלי </w:t>
      </w:r>
      <w:r w:rsidR="006E70E1" w:rsidRPr="001676A1">
        <w:rPr>
          <w:rFonts w:hint="cs"/>
          <w:rtl/>
        </w:rPr>
        <w:t xml:space="preserve">המזמינה </w:t>
      </w:r>
      <w:r w:rsidRPr="001676A1">
        <w:rPr>
          <w:rtl/>
        </w:rPr>
        <w:t>כפי שיתעדכנו מעת לעת והוראות כל דין רלוונטי.</w:t>
      </w:r>
    </w:p>
    <w:p w14:paraId="1FEA3FFF" w14:textId="65F1550C" w:rsidR="00184238" w:rsidRDefault="004D0A13" w:rsidP="00184238">
      <w:pPr>
        <w:pStyle w:val="21"/>
        <w:keepNext/>
        <w:keepLines/>
        <w:rPr>
          <w:rtl/>
        </w:rPr>
      </w:pPr>
      <w:r w:rsidRPr="001676A1">
        <w:rPr>
          <w:rFonts w:hint="cs"/>
          <w:rtl/>
        </w:rPr>
        <w:t>המתקשר</w:t>
      </w:r>
      <w:r w:rsidR="007B21EC" w:rsidRPr="001676A1">
        <w:rPr>
          <w:rtl/>
        </w:rPr>
        <w:t xml:space="preserve"> מתחייב כי עובדיו, </w:t>
      </w:r>
      <w:r w:rsidRPr="001676A1">
        <w:rPr>
          <w:rFonts w:hint="cs"/>
          <w:rtl/>
        </w:rPr>
        <w:t xml:space="preserve">מנהל הפרויקט, </w:t>
      </w:r>
      <w:r w:rsidR="00F22CC1">
        <w:rPr>
          <w:rFonts w:hint="cs"/>
          <w:rtl/>
        </w:rPr>
        <w:t xml:space="preserve">היועצים הנוספים, </w:t>
      </w:r>
      <w:r w:rsidR="007B21EC" w:rsidRPr="001676A1">
        <w:rPr>
          <w:rtl/>
        </w:rPr>
        <w:t>קבלני משנה מטעמו</w:t>
      </w:r>
      <w:r w:rsidR="004F6D42" w:rsidRPr="001676A1">
        <w:rPr>
          <w:rFonts w:hint="cs"/>
          <w:rtl/>
        </w:rPr>
        <w:t xml:space="preserve">, </w:t>
      </w:r>
      <w:r w:rsidR="007B21EC" w:rsidRPr="001676A1">
        <w:rPr>
          <w:rtl/>
        </w:rPr>
        <w:t xml:space="preserve">וכל אדם או גוף אחר הפועל מטעמו או עבורו יפעלו על פי האמור לעיל. </w:t>
      </w:r>
      <w:r w:rsidRPr="001676A1">
        <w:rPr>
          <w:rFonts w:hint="cs"/>
          <w:rtl/>
        </w:rPr>
        <w:t>המתקשר</w:t>
      </w:r>
      <w:r w:rsidR="007B21EC" w:rsidRPr="001676A1">
        <w:rPr>
          <w:rtl/>
        </w:rPr>
        <w:t xml:space="preserve"> מתחייב לבצע כל פעולה סבירה שתידרש לשם עמידה באמור לעיל.</w:t>
      </w:r>
      <w:r w:rsidR="00901E8D" w:rsidRPr="001676A1">
        <w:rPr>
          <w:rFonts w:hint="cs"/>
          <w:rtl/>
        </w:rPr>
        <w:t xml:space="preserve"> </w:t>
      </w:r>
    </w:p>
    <w:p w14:paraId="67CB1BEC" w14:textId="0F58486D" w:rsidR="00F16434" w:rsidRPr="00F16434" w:rsidRDefault="00184238" w:rsidP="00EB2287">
      <w:pPr>
        <w:pStyle w:val="21"/>
        <w:keepNext/>
        <w:keepLines/>
      </w:pPr>
      <w:r>
        <w:rPr>
          <w:rFonts w:hint="cs"/>
          <w:rtl/>
        </w:rPr>
        <w:t xml:space="preserve">המתקשר מתחייב כי מנהל הפרויקט יהיה מועסק על ידו באופן ישיר. כמו כן, החלפה של מנהל הפרויקט </w:t>
      </w:r>
      <w:r w:rsidR="00753BBD">
        <w:rPr>
          <w:rFonts w:hint="cs"/>
          <w:rtl/>
        </w:rPr>
        <w:t>ו/</w:t>
      </w:r>
      <w:r>
        <w:rPr>
          <w:rFonts w:hint="cs"/>
          <w:rtl/>
        </w:rPr>
        <w:t>או מי מהיועצים ה</w:t>
      </w:r>
      <w:r w:rsidR="00753BBD">
        <w:rPr>
          <w:rFonts w:hint="cs"/>
          <w:rtl/>
        </w:rPr>
        <w:t>נוספים</w:t>
      </w:r>
      <w:r>
        <w:rPr>
          <w:rFonts w:hint="cs"/>
          <w:rtl/>
        </w:rPr>
        <w:t>, תעשה באישור מראש ובכתב של המזמינה</w:t>
      </w:r>
      <w:r w:rsidR="009F6F03">
        <w:rPr>
          <w:rFonts w:hint="cs"/>
          <w:rtl/>
        </w:rPr>
        <w:t xml:space="preserve"> 14</w:t>
      </w:r>
      <w:r>
        <w:rPr>
          <w:rFonts w:hint="cs"/>
          <w:rtl/>
        </w:rPr>
        <w:t xml:space="preserve"> </w:t>
      </w:r>
      <w:r w:rsidR="009F6F03">
        <w:rPr>
          <w:rFonts w:hint="cs"/>
          <w:rtl/>
        </w:rPr>
        <w:t>י</w:t>
      </w:r>
      <w:r w:rsidR="00EB2287">
        <w:rPr>
          <w:rFonts w:hint="cs"/>
          <w:rtl/>
        </w:rPr>
        <w:t>מים</w:t>
      </w:r>
      <w:r>
        <w:rPr>
          <w:rFonts w:hint="cs"/>
          <w:rtl/>
        </w:rPr>
        <w:t xml:space="preserve"> טרם ההחלפה.</w:t>
      </w:r>
    </w:p>
    <w:p w14:paraId="249D1F1E" w14:textId="77777777" w:rsidR="0027414E" w:rsidRPr="001676A1" w:rsidRDefault="0027414E" w:rsidP="00426DA0">
      <w:pPr>
        <w:pStyle w:val="11"/>
        <w:keepNext/>
        <w:keepLines/>
        <w:ind w:left="567" w:hanging="567"/>
        <w:rPr>
          <w:rtl/>
        </w:rPr>
      </w:pPr>
      <w:bookmarkStart w:id="16" w:name="_Toc5625640"/>
      <w:r w:rsidRPr="001676A1">
        <w:rPr>
          <w:rFonts w:hint="cs"/>
          <w:rtl/>
        </w:rPr>
        <w:t>קבלני משנה</w:t>
      </w:r>
      <w:bookmarkEnd w:id="16"/>
    </w:p>
    <w:p w14:paraId="3ABF973E" w14:textId="142BE688" w:rsidR="00C332B2" w:rsidRPr="001676A1" w:rsidRDefault="0027414E" w:rsidP="000745B4">
      <w:pPr>
        <w:pStyle w:val="21"/>
        <w:keepNext/>
        <w:keepLines/>
      </w:pPr>
      <w:bookmarkStart w:id="17" w:name="_Ref1061412"/>
      <w:r w:rsidRPr="001676A1">
        <w:rPr>
          <w:rFonts w:hint="cs"/>
          <w:rtl/>
        </w:rPr>
        <w:t xml:space="preserve">מובהר </w:t>
      </w:r>
      <w:r w:rsidRPr="001676A1">
        <w:rPr>
          <w:rtl/>
        </w:rPr>
        <w:t xml:space="preserve">כי </w:t>
      </w:r>
      <w:r w:rsidR="004D0A13" w:rsidRPr="001676A1">
        <w:rPr>
          <w:rFonts w:hint="cs"/>
          <w:rtl/>
        </w:rPr>
        <w:t>המתקשר</w:t>
      </w:r>
      <w:r w:rsidR="00AE53F1" w:rsidRPr="001676A1">
        <w:rPr>
          <w:rFonts w:hint="cs"/>
          <w:rtl/>
        </w:rPr>
        <w:t xml:space="preserve"> </w:t>
      </w:r>
      <w:r w:rsidRPr="001676A1">
        <w:rPr>
          <w:rtl/>
        </w:rPr>
        <w:t>רשאי להתקשר בהסכם עם קבלן משנה לצורך ביצוע השירותים או כל חלק מה</w:t>
      </w:r>
      <w:r w:rsidR="00A934FF" w:rsidRPr="001676A1">
        <w:rPr>
          <w:rFonts w:hint="cs"/>
          <w:rtl/>
        </w:rPr>
        <w:t>ם</w:t>
      </w:r>
      <w:r w:rsidRPr="001676A1">
        <w:rPr>
          <w:rtl/>
        </w:rPr>
        <w:t xml:space="preserve"> </w:t>
      </w:r>
      <w:r w:rsidRPr="001676A1">
        <w:rPr>
          <w:rFonts w:hint="cs"/>
          <w:rtl/>
        </w:rPr>
        <w:t xml:space="preserve">להסב, </w:t>
      </w:r>
      <w:r w:rsidRPr="001676A1">
        <w:rPr>
          <w:rtl/>
        </w:rPr>
        <w:t>למסור</w:t>
      </w:r>
      <w:r w:rsidRPr="001676A1">
        <w:rPr>
          <w:rFonts w:hint="cs"/>
          <w:rtl/>
        </w:rPr>
        <w:t>, לשעבד או להעביר בכל דרך</w:t>
      </w:r>
      <w:r w:rsidRPr="001676A1">
        <w:rPr>
          <w:rtl/>
        </w:rPr>
        <w:t xml:space="preserve"> לאחר</w:t>
      </w:r>
      <w:r w:rsidRPr="001676A1">
        <w:rPr>
          <w:rFonts w:hint="cs"/>
          <w:rtl/>
        </w:rPr>
        <w:t>,</w:t>
      </w:r>
      <w:r w:rsidRPr="001676A1">
        <w:rPr>
          <w:rtl/>
        </w:rPr>
        <w:t xml:space="preserve"> כל זכות </w:t>
      </w:r>
      <w:r w:rsidRPr="001676A1">
        <w:rPr>
          <w:rFonts w:hint="cs"/>
          <w:rtl/>
        </w:rPr>
        <w:t xml:space="preserve">או התחייבות שלו </w:t>
      </w:r>
      <w:r w:rsidRPr="001676A1">
        <w:rPr>
          <w:rtl/>
        </w:rPr>
        <w:t xml:space="preserve">לפי ההסכם, </w:t>
      </w:r>
      <w:r w:rsidR="004B4EA1" w:rsidRPr="001676A1">
        <w:rPr>
          <w:rFonts w:hint="cs"/>
          <w:rtl/>
        </w:rPr>
        <w:t>אך ורק</w:t>
      </w:r>
      <w:r w:rsidRPr="001676A1">
        <w:rPr>
          <w:rtl/>
        </w:rPr>
        <w:t xml:space="preserve"> בהסכמת </w:t>
      </w:r>
      <w:r w:rsidR="00AE53F1" w:rsidRPr="001676A1">
        <w:rPr>
          <w:rFonts w:hint="cs"/>
          <w:rtl/>
        </w:rPr>
        <w:t xml:space="preserve">המזמינה </w:t>
      </w:r>
      <w:r w:rsidRPr="001676A1">
        <w:rPr>
          <w:rtl/>
        </w:rPr>
        <w:t>מראש ובכתב</w:t>
      </w:r>
      <w:r w:rsidR="00C332B2" w:rsidRPr="001676A1">
        <w:rPr>
          <w:rFonts w:hint="cs"/>
          <w:rtl/>
        </w:rPr>
        <w:t>.</w:t>
      </w:r>
      <w:bookmarkEnd w:id="17"/>
    </w:p>
    <w:p w14:paraId="76C28BD3" w14:textId="1DC5218D" w:rsidR="0027414E" w:rsidRPr="001676A1" w:rsidRDefault="00C332B2" w:rsidP="00426DA0">
      <w:pPr>
        <w:pStyle w:val="21"/>
        <w:keepNext/>
        <w:keepLines/>
        <w:rPr>
          <w:rtl/>
        </w:rPr>
      </w:pPr>
      <w:r w:rsidRPr="001676A1">
        <w:rPr>
          <w:rFonts w:hint="cs"/>
          <w:rtl/>
        </w:rPr>
        <w:t>נ</w:t>
      </w:r>
      <w:r w:rsidRPr="001676A1">
        <w:rPr>
          <w:rtl/>
        </w:rPr>
        <w:t xml:space="preserve">תנה </w:t>
      </w:r>
      <w:r w:rsidR="00AE53F1" w:rsidRPr="001676A1">
        <w:rPr>
          <w:rFonts w:hint="cs"/>
          <w:rtl/>
        </w:rPr>
        <w:t xml:space="preserve">המזמינה </w:t>
      </w:r>
      <w:r w:rsidRPr="001676A1">
        <w:rPr>
          <w:rtl/>
        </w:rPr>
        <w:t>את הסכמתה לביצוע חלק מהשירותים ע</w:t>
      </w:r>
      <w:r w:rsidR="00A934FF" w:rsidRPr="001676A1">
        <w:rPr>
          <w:rFonts w:hint="cs"/>
          <w:rtl/>
        </w:rPr>
        <w:t>ל-יד</w:t>
      </w:r>
      <w:r w:rsidRPr="001676A1">
        <w:rPr>
          <w:rtl/>
        </w:rPr>
        <w:t xml:space="preserve">י </w:t>
      </w:r>
      <w:r w:rsidRPr="001676A1">
        <w:rPr>
          <w:rFonts w:hint="cs"/>
          <w:rtl/>
        </w:rPr>
        <w:t>קבלן</w:t>
      </w:r>
      <w:r w:rsidRPr="001676A1">
        <w:rPr>
          <w:rtl/>
        </w:rPr>
        <w:t xml:space="preserve"> משנה, אין ההסכמה פוטרת את </w:t>
      </w:r>
      <w:r w:rsidR="004D0A13" w:rsidRPr="001676A1">
        <w:rPr>
          <w:rFonts w:hint="cs"/>
          <w:rtl/>
        </w:rPr>
        <w:t>המתקשר</w:t>
      </w:r>
      <w:r w:rsidR="00AE53F1" w:rsidRPr="001676A1">
        <w:rPr>
          <w:rFonts w:hint="cs"/>
          <w:rtl/>
        </w:rPr>
        <w:t xml:space="preserve"> </w:t>
      </w:r>
      <w:r w:rsidRPr="001676A1">
        <w:rPr>
          <w:rtl/>
        </w:rPr>
        <w:t>מאחריות</w:t>
      </w:r>
      <w:r w:rsidR="00973666" w:rsidRPr="001676A1">
        <w:rPr>
          <w:rFonts w:hint="cs"/>
          <w:rtl/>
        </w:rPr>
        <w:t>ו</w:t>
      </w:r>
      <w:r w:rsidRPr="001676A1">
        <w:rPr>
          <w:rtl/>
        </w:rPr>
        <w:t xml:space="preserve"> והתחייבויותיו לפי ההסכם, ו</w:t>
      </w:r>
      <w:r w:rsidR="004D0A13" w:rsidRPr="001676A1">
        <w:rPr>
          <w:rtl/>
        </w:rPr>
        <w:t>המתקשר</w:t>
      </w:r>
      <w:r w:rsidRPr="001676A1">
        <w:rPr>
          <w:rtl/>
        </w:rPr>
        <w:t xml:space="preserve"> </w:t>
      </w:r>
      <w:proofErr w:type="spellStart"/>
      <w:r w:rsidR="003A0C7D" w:rsidRPr="001676A1">
        <w:rPr>
          <w:rFonts w:hint="cs"/>
          <w:rtl/>
        </w:rPr>
        <w:t>יש</w:t>
      </w:r>
      <w:r w:rsidR="003A0C7D" w:rsidRPr="001676A1">
        <w:rPr>
          <w:rFonts w:hint="eastAsia"/>
          <w:rtl/>
        </w:rPr>
        <w:t>א</w:t>
      </w:r>
      <w:proofErr w:type="spellEnd"/>
      <w:r w:rsidRPr="001676A1">
        <w:rPr>
          <w:rtl/>
        </w:rPr>
        <w:t xml:space="preserve"> באחריות מלאה וכוללת לכל מעשה או מחדל של </w:t>
      </w:r>
      <w:r w:rsidRPr="001676A1">
        <w:rPr>
          <w:rFonts w:hint="cs"/>
          <w:rtl/>
        </w:rPr>
        <w:t>קבלני</w:t>
      </w:r>
      <w:r w:rsidRPr="001676A1">
        <w:rPr>
          <w:rtl/>
        </w:rPr>
        <w:t xml:space="preserve"> המשנה ועובדיהם</w:t>
      </w:r>
      <w:r w:rsidR="0027414E" w:rsidRPr="001676A1">
        <w:rPr>
          <w:rtl/>
        </w:rPr>
        <w:t>.</w:t>
      </w:r>
    </w:p>
    <w:p w14:paraId="207B2221" w14:textId="77777777" w:rsidR="00BE3024" w:rsidRPr="001676A1" w:rsidRDefault="00BE3024" w:rsidP="00426DA0">
      <w:pPr>
        <w:pStyle w:val="11"/>
        <w:keepNext/>
        <w:keepLines/>
        <w:ind w:left="567" w:hanging="567"/>
        <w:rPr>
          <w:rtl/>
        </w:rPr>
      </w:pPr>
      <w:bookmarkStart w:id="18" w:name="_Ref519946283"/>
      <w:bookmarkStart w:id="19" w:name="_Ref1061432"/>
      <w:bookmarkStart w:id="20" w:name="_Toc5625641"/>
      <w:r w:rsidRPr="001676A1">
        <w:rPr>
          <w:rtl/>
        </w:rPr>
        <w:lastRenderedPageBreak/>
        <w:t>קבלן עצמאי</w:t>
      </w:r>
      <w:bookmarkEnd w:id="18"/>
      <w:bookmarkEnd w:id="19"/>
      <w:bookmarkEnd w:id="20"/>
      <w:r w:rsidRPr="001676A1">
        <w:rPr>
          <w:rtl/>
        </w:rPr>
        <w:t xml:space="preserve"> </w:t>
      </w:r>
    </w:p>
    <w:p w14:paraId="2ED904DC" w14:textId="23BAF19A" w:rsidR="00BE3024" w:rsidRPr="001676A1" w:rsidRDefault="00BE3024" w:rsidP="00426DA0">
      <w:pPr>
        <w:pStyle w:val="21"/>
        <w:keepNext/>
        <w:keepLines/>
      </w:pPr>
      <w:r w:rsidRPr="001676A1">
        <w:rPr>
          <w:rtl/>
        </w:rPr>
        <w:t xml:space="preserve">הסכם זה מסדיר את התקשרות הצדדים ביניהם על בסיס קבלני, לפי בחירתו של </w:t>
      </w:r>
      <w:r w:rsidR="004D0A13" w:rsidRPr="001676A1">
        <w:rPr>
          <w:rFonts w:hint="cs"/>
          <w:rtl/>
        </w:rPr>
        <w:t>המתקשר</w:t>
      </w:r>
      <w:r w:rsidRPr="001676A1">
        <w:rPr>
          <w:rtl/>
        </w:rPr>
        <w:t xml:space="preserve">, ובהנחה כי </w:t>
      </w:r>
      <w:proofErr w:type="spellStart"/>
      <w:r w:rsidRPr="001676A1">
        <w:rPr>
          <w:rtl/>
        </w:rPr>
        <w:t>חבותה</w:t>
      </w:r>
      <w:proofErr w:type="spellEnd"/>
      <w:r w:rsidRPr="001676A1">
        <w:rPr>
          <w:rtl/>
        </w:rPr>
        <w:t xml:space="preserve"> של </w:t>
      </w:r>
      <w:r w:rsidR="00AE53F1" w:rsidRPr="001676A1">
        <w:rPr>
          <w:rFonts w:hint="cs"/>
          <w:rtl/>
        </w:rPr>
        <w:t xml:space="preserve">המזמינה </w:t>
      </w:r>
      <w:r w:rsidRPr="001676A1">
        <w:rPr>
          <w:rtl/>
        </w:rPr>
        <w:t xml:space="preserve">אל מול </w:t>
      </w:r>
      <w:r w:rsidR="004D0A13" w:rsidRPr="001676A1">
        <w:rPr>
          <w:rtl/>
        </w:rPr>
        <w:t>המתקשר</w:t>
      </w:r>
      <w:r w:rsidRPr="001676A1">
        <w:rPr>
          <w:rtl/>
        </w:rPr>
        <w:t xml:space="preserve"> ו/או עובדיו ו/או בעלי מניותיו ו/או </w:t>
      </w:r>
      <w:r w:rsidR="000D3064" w:rsidRPr="001676A1">
        <w:rPr>
          <w:rFonts w:hint="cs"/>
          <w:rtl/>
        </w:rPr>
        <w:t>מי</w:t>
      </w:r>
      <w:r w:rsidRPr="001676A1">
        <w:rPr>
          <w:rtl/>
        </w:rPr>
        <w:t xml:space="preserve"> מטעמו בגין השירותים לפי הסכם זה תתמצה בתשלום התמורה המוסכמת.</w:t>
      </w:r>
    </w:p>
    <w:p w14:paraId="569C4097" w14:textId="378A5FBE" w:rsidR="00BE3024" w:rsidRPr="001676A1" w:rsidRDefault="00BE3024" w:rsidP="00426DA0">
      <w:pPr>
        <w:pStyle w:val="21"/>
        <w:keepNext/>
        <w:keepLines/>
        <w:rPr>
          <w:rtl/>
        </w:rPr>
      </w:pPr>
      <w:r w:rsidRPr="001676A1">
        <w:rPr>
          <w:rtl/>
        </w:rPr>
        <w:t xml:space="preserve">בביצוע ומילוי התחייבויותיו כאמור בהסכם זה, יפעל </w:t>
      </w:r>
      <w:r w:rsidR="004D0A13" w:rsidRPr="001676A1">
        <w:rPr>
          <w:rFonts w:hint="cs"/>
          <w:rtl/>
        </w:rPr>
        <w:t>המתקשר</w:t>
      </w:r>
      <w:r w:rsidR="00AE53F1" w:rsidRPr="001676A1">
        <w:rPr>
          <w:rFonts w:hint="cs"/>
          <w:rtl/>
        </w:rPr>
        <w:t xml:space="preserve"> </w:t>
      </w:r>
      <w:r w:rsidRPr="001676A1">
        <w:rPr>
          <w:rtl/>
        </w:rPr>
        <w:t xml:space="preserve">כקבלן עצמאי על כל הנובע ומשתמע מכך. </w:t>
      </w:r>
      <w:r w:rsidR="004D0A13" w:rsidRPr="001676A1">
        <w:rPr>
          <w:rFonts w:hint="cs"/>
          <w:rtl/>
        </w:rPr>
        <w:t>המתקשר</w:t>
      </w:r>
      <w:r w:rsidR="00C75A9F" w:rsidRPr="001676A1">
        <w:rPr>
          <w:rFonts w:hint="cs"/>
          <w:rtl/>
        </w:rPr>
        <w:t xml:space="preserve">, </w:t>
      </w:r>
      <w:r w:rsidR="004D0A13" w:rsidRPr="001676A1">
        <w:rPr>
          <w:rFonts w:hint="cs"/>
          <w:rtl/>
        </w:rPr>
        <w:t xml:space="preserve">מנהל הפרויקט, </w:t>
      </w:r>
      <w:r w:rsidR="00C75A9F" w:rsidRPr="001676A1">
        <w:rPr>
          <w:rFonts w:hint="cs"/>
          <w:rtl/>
        </w:rPr>
        <w:t>עובדי</w:t>
      </w:r>
      <w:r w:rsidR="004D0A13" w:rsidRPr="001676A1">
        <w:rPr>
          <w:rFonts w:hint="cs"/>
          <w:rtl/>
        </w:rPr>
        <w:t>הם</w:t>
      </w:r>
      <w:r w:rsidR="00C75A9F" w:rsidRPr="001676A1">
        <w:rPr>
          <w:rFonts w:hint="cs"/>
          <w:rtl/>
        </w:rPr>
        <w:t>, מנהלי</w:t>
      </w:r>
      <w:r w:rsidR="004D0A13" w:rsidRPr="001676A1">
        <w:rPr>
          <w:rFonts w:hint="cs"/>
          <w:rtl/>
        </w:rPr>
        <w:t>הם</w:t>
      </w:r>
      <w:r w:rsidR="00C75A9F" w:rsidRPr="001676A1">
        <w:rPr>
          <w:rFonts w:hint="cs"/>
          <w:rtl/>
        </w:rPr>
        <w:t>,</w:t>
      </w:r>
      <w:r w:rsidRPr="001676A1">
        <w:rPr>
          <w:rtl/>
        </w:rPr>
        <w:t xml:space="preserve"> בעלי מניותי</w:t>
      </w:r>
      <w:r w:rsidR="004D0A13" w:rsidRPr="001676A1">
        <w:rPr>
          <w:rFonts w:hint="cs"/>
          <w:rtl/>
        </w:rPr>
        <w:t>הם</w:t>
      </w:r>
      <w:r w:rsidR="0072609C">
        <w:rPr>
          <w:rFonts w:hint="cs"/>
          <w:rtl/>
        </w:rPr>
        <w:t>, היועצים הנוספים</w:t>
      </w:r>
      <w:r w:rsidRPr="001676A1">
        <w:rPr>
          <w:rtl/>
        </w:rPr>
        <w:t xml:space="preserve"> ו/או </w:t>
      </w:r>
      <w:r w:rsidR="00C75A9F" w:rsidRPr="001676A1">
        <w:rPr>
          <w:rFonts w:hint="cs"/>
          <w:rtl/>
        </w:rPr>
        <w:t>מי</w:t>
      </w:r>
      <w:r w:rsidRPr="001676A1">
        <w:rPr>
          <w:rtl/>
        </w:rPr>
        <w:t xml:space="preserve"> מטעמ</w:t>
      </w:r>
      <w:r w:rsidR="00C75A9F" w:rsidRPr="001676A1">
        <w:rPr>
          <w:rFonts w:hint="cs"/>
          <w:rtl/>
        </w:rPr>
        <w:t>ם</w:t>
      </w:r>
      <w:r w:rsidRPr="001676A1">
        <w:rPr>
          <w:rtl/>
        </w:rPr>
        <w:t xml:space="preserve"> לא ייחשבו בשום מקרה ובשום נסיבה כעובדים של </w:t>
      </w:r>
      <w:r w:rsidR="00AE53F1" w:rsidRPr="001676A1">
        <w:rPr>
          <w:rFonts w:hint="cs"/>
          <w:rtl/>
        </w:rPr>
        <w:t xml:space="preserve">המזמינה </w:t>
      </w:r>
      <w:r w:rsidRPr="001676A1">
        <w:rPr>
          <w:rtl/>
        </w:rPr>
        <w:t xml:space="preserve">ולא </w:t>
      </w:r>
      <w:r w:rsidR="00C75A9F" w:rsidRPr="001676A1">
        <w:rPr>
          <w:rFonts w:hint="cs"/>
          <w:rtl/>
        </w:rPr>
        <w:t>יתקיימו</w:t>
      </w:r>
      <w:r w:rsidR="00C75A9F" w:rsidRPr="001676A1">
        <w:rPr>
          <w:rtl/>
        </w:rPr>
        <w:t xml:space="preserve"> בי</w:t>
      </w:r>
      <w:r w:rsidR="00C75A9F" w:rsidRPr="001676A1">
        <w:rPr>
          <w:rFonts w:hint="cs"/>
          <w:rtl/>
        </w:rPr>
        <w:t>ניהם</w:t>
      </w:r>
      <w:r w:rsidR="00C75A9F" w:rsidRPr="001676A1">
        <w:rPr>
          <w:rtl/>
        </w:rPr>
        <w:t xml:space="preserve"> </w:t>
      </w:r>
      <w:r w:rsidRPr="001676A1">
        <w:rPr>
          <w:rtl/>
        </w:rPr>
        <w:t xml:space="preserve">ו/או מי מטעמם </w:t>
      </w:r>
      <w:r w:rsidR="00C75A9F" w:rsidRPr="001676A1">
        <w:rPr>
          <w:rFonts w:hint="cs"/>
          <w:rtl/>
        </w:rPr>
        <w:t xml:space="preserve">ובין </w:t>
      </w:r>
      <w:r w:rsidR="00AE53F1" w:rsidRPr="001676A1">
        <w:rPr>
          <w:rFonts w:hint="cs"/>
          <w:rtl/>
        </w:rPr>
        <w:t xml:space="preserve">המזמינה </w:t>
      </w:r>
      <w:r w:rsidRPr="001676A1">
        <w:rPr>
          <w:rtl/>
        </w:rPr>
        <w:t xml:space="preserve">יחסי עובד-מעביד, ואין בכל זכות של </w:t>
      </w:r>
      <w:r w:rsidR="00AE53F1" w:rsidRPr="001676A1">
        <w:rPr>
          <w:rFonts w:hint="cs"/>
          <w:rtl/>
        </w:rPr>
        <w:t xml:space="preserve">המזמינה </w:t>
      </w:r>
      <w:r w:rsidRPr="001676A1">
        <w:rPr>
          <w:rtl/>
        </w:rPr>
        <w:t xml:space="preserve">להורות, לפקח, להנחות, לבדוק או להדריך את </w:t>
      </w:r>
      <w:r w:rsidR="004D0A13" w:rsidRPr="001676A1">
        <w:rPr>
          <w:rFonts w:hint="cs"/>
          <w:rtl/>
        </w:rPr>
        <w:t>המתקשר</w:t>
      </w:r>
      <w:r w:rsidR="0009130B" w:rsidRPr="001676A1">
        <w:rPr>
          <w:rFonts w:hint="cs"/>
          <w:rtl/>
        </w:rPr>
        <w:t xml:space="preserve">, </w:t>
      </w:r>
      <w:r w:rsidR="004D0A13" w:rsidRPr="001676A1">
        <w:rPr>
          <w:rFonts w:hint="cs"/>
          <w:rtl/>
        </w:rPr>
        <w:t xml:space="preserve">מנהל הפרויקט, </w:t>
      </w:r>
      <w:r w:rsidR="0009130B" w:rsidRPr="001676A1">
        <w:rPr>
          <w:rFonts w:hint="cs"/>
          <w:rtl/>
        </w:rPr>
        <w:t>את עובדיהם, מנהליהם,</w:t>
      </w:r>
      <w:r w:rsidRPr="001676A1">
        <w:rPr>
          <w:rtl/>
        </w:rPr>
        <w:t xml:space="preserve"> בעלי מנויותי</w:t>
      </w:r>
      <w:r w:rsidR="0009130B" w:rsidRPr="001676A1">
        <w:rPr>
          <w:rFonts w:hint="cs"/>
          <w:rtl/>
        </w:rPr>
        <w:t>הם</w:t>
      </w:r>
      <w:r w:rsidR="0072609C">
        <w:rPr>
          <w:rFonts w:hint="cs"/>
          <w:rtl/>
        </w:rPr>
        <w:t>, היועצים הנוספים</w:t>
      </w:r>
      <w:r w:rsidRPr="001676A1">
        <w:rPr>
          <w:rtl/>
        </w:rPr>
        <w:t xml:space="preserve"> ו/או מי מטעמ</w:t>
      </w:r>
      <w:r w:rsidR="0009130B" w:rsidRPr="001676A1">
        <w:rPr>
          <w:rFonts w:hint="cs"/>
          <w:rtl/>
        </w:rPr>
        <w:t>ם</w:t>
      </w:r>
      <w:r w:rsidRPr="001676A1">
        <w:rPr>
          <w:rtl/>
        </w:rPr>
        <w:t xml:space="preserve"> </w:t>
      </w:r>
      <w:r w:rsidR="0009130B" w:rsidRPr="001676A1">
        <w:rPr>
          <w:rFonts w:hint="cs"/>
          <w:rtl/>
        </w:rPr>
        <w:t xml:space="preserve">בכל הקשור </w:t>
      </w:r>
      <w:r w:rsidRPr="001676A1">
        <w:rPr>
          <w:rtl/>
        </w:rPr>
        <w:t>בביצוע</w:t>
      </w:r>
      <w:r w:rsidR="0009130B" w:rsidRPr="001676A1">
        <w:rPr>
          <w:rFonts w:hint="cs"/>
          <w:rtl/>
        </w:rPr>
        <w:t xml:space="preserve"> השירותים נושא</w:t>
      </w:r>
      <w:r w:rsidRPr="001676A1">
        <w:rPr>
          <w:rtl/>
        </w:rPr>
        <w:t xml:space="preserve"> הסכם זה כדי ליצור יחסי עובד-מעביד.</w:t>
      </w:r>
    </w:p>
    <w:p w14:paraId="4366C46F" w14:textId="009E0D3D" w:rsidR="00BE3024" w:rsidRPr="001676A1" w:rsidRDefault="00BE3024" w:rsidP="00426DA0">
      <w:pPr>
        <w:pStyle w:val="21"/>
        <w:keepNext/>
        <w:keepLines/>
      </w:pPr>
      <w:r w:rsidRPr="001676A1">
        <w:rPr>
          <w:rtl/>
        </w:rPr>
        <w:t xml:space="preserve">מובהר בזאת ומוסכם כי </w:t>
      </w:r>
      <w:r w:rsidR="004D0A13" w:rsidRPr="001676A1">
        <w:rPr>
          <w:rFonts w:hint="cs"/>
          <w:rtl/>
        </w:rPr>
        <w:t>המתקשר</w:t>
      </w:r>
      <w:r w:rsidR="00AE53F1" w:rsidRPr="001676A1">
        <w:rPr>
          <w:rFonts w:hint="cs"/>
          <w:rtl/>
        </w:rPr>
        <w:t xml:space="preserve"> </w:t>
      </w:r>
      <w:r w:rsidRPr="001676A1">
        <w:rPr>
          <w:rtl/>
        </w:rPr>
        <w:t xml:space="preserve">בלבד יהא אחראי לכל תשלום המגיע ממנו על פי כל דין </w:t>
      </w:r>
      <w:r w:rsidR="0009130B" w:rsidRPr="001676A1">
        <w:rPr>
          <w:rFonts w:hint="cs"/>
          <w:rtl/>
        </w:rPr>
        <w:t>ל</w:t>
      </w:r>
      <w:r w:rsidRPr="001676A1">
        <w:rPr>
          <w:rtl/>
        </w:rPr>
        <w:t xml:space="preserve">עובדיו </w:t>
      </w:r>
      <w:r w:rsidR="0009130B" w:rsidRPr="001676A1">
        <w:rPr>
          <w:rFonts w:hint="cs"/>
          <w:rtl/>
        </w:rPr>
        <w:t>ו/או למנהלי</w:t>
      </w:r>
      <w:r w:rsidR="004B4EA1" w:rsidRPr="001676A1">
        <w:rPr>
          <w:rFonts w:hint="cs"/>
          <w:rtl/>
        </w:rPr>
        <w:t>ו</w:t>
      </w:r>
      <w:r w:rsidR="0009130B" w:rsidRPr="001676A1">
        <w:rPr>
          <w:rFonts w:hint="cs"/>
          <w:rtl/>
        </w:rPr>
        <w:t xml:space="preserve"> ו/או</w:t>
      </w:r>
      <w:r w:rsidRPr="001676A1">
        <w:rPr>
          <w:rtl/>
        </w:rPr>
        <w:t xml:space="preserve"> לבעלי מניותי</w:t>
      </w:r>
      <w:r w:rsidR="004B4EA1" w:rsidRPr="001676A1">
        <w:rPr>
          <w:rFonts w:hint="cs"/>
          <w:rtl/>
        </w:rPr>
        <w:t>ו</w:t>
      </w:r>
      <w:r w:rsidRPr="001676A1">
        <w:rPr>
          <w:rtl/>
        </w:rPr>
        <w:t xml:space="preserve"> ו/או </w:t>
      </w:r>
      <w:r w:rsidR="0009130B" w:rsidRPr="001676A1">
        <w:rPr>
          <w:rFonts w:hint="cs"/>
          <w:rtl/>
        </w:rPr>
        <w:t xml:space="preserve">למי </w:t>
      </w:r>
      <w:r w:rsidRPr="001676A1">
        <w:rPr>
          <w:rtl/>
        </w:rPr>
        <w:t>מטעמ</w:t>
      </w:r>
      <w:r w:rsidR="0009130B" w:rsidRPr="001676A1">
        <w:rPr>
          <w:rFonts w:hint="cs"/>
          <w:rtl/>
        </w:rPr>
        <w:t>ם</w:t>
      </w:r>
      <w:r w:rsidRPr="001676A1">
        <w:rPr>
          <w:rtl/>
        </w:rPr>
        <w:t xml:space="preserve"> ו/או לכל אדם המועסק על ידו בקשר עם מתן השירותים לפי הסכם זה. </w:t>
      </w:r>
      <w:r w:rsidR="00AE53F1" w:rsidRPr="001676A1">
        <w:rPr>
          <w:rFonts w:hint="cs"/>
          <w:rtl/>
        </w:rPr>
        <w:t xml:space="preserve">המזמינה </w:t>
      </w:r>
      <w:r w:rsidRPr="001676A1">
        <w:rPr>
          <w:rtl/>
        </w:rPr>
        <w:t>לא תהא חייבת בתשלום כלשהו למי מהאמורים לעיל בביצוע השירות, לרבות לא בתשלום שכר, דמי ביטוח לאומי ו/או כל תנאים סוציאליים או נלווים, או כל זכות אחרת המגיעה על פי כל דין.</w:t>
      </w:r>
    </w:p>
    <w:p w14:paraId="588ABF86" w14:textId="5051A37F" w:rsidR="001F4A14" w:rsidRPr="001676A1" w:rsidRDefault="004D0A13" w:rsidP="00426DA0">
      <w:pPr>
        <w:pStyle w:val="21"/>
        <w:keepNext/>
        <w:keepLines/>
      </w:pPr>
      <w:r w:rsidRPr="001676A1">
        <w:rPr>
          <w:rFonts w:hint="cs"/>
          <w:rtl/>
        </w:rPr>
        <w:t>המתקשר</w:t>
      </w:r>
      <w:r w:rsidR="00AE53F1" w:rsidRPr="001676A1">
        <w:rPr>
          <w:rFonts w:hint="cs"/>
          <w:rtl/>
        </w:rPr>
        <w:t xml:space="preserve"> </w:t>
      </w:r>
      <w:r w:rsidR="00BE3024" w:rsidRPr="001676A1">
        <w:rPr>
          <w:rtl/>
        </w:rPr>
        <w:t xml:space="preserve">מתחייב לשלם </w:t>
      </w:r>
      <w:r w:rsidR="0009130B" w:rsidRPr="001676A1">
        <w:rPr>
          <w:rFonts w:hint="cs"/>
          <w:rtl/>
        </w:rPr>
        <w:t xml:space="preserve">לעובדיו ו/או לכל מי מטעמו </w:t>
      </w:r>
      <w:r w:rsidR="00D32153" w:rsidRPr="001676A1">
        <w:rPr>
          <w:rFonts w:hint="cs"/>
          <w:rtl/>
        </w:rPr>
        <w:t xml:space="preserve">בקשר עם מתן </w:t>
      </w:r>
      <w:r w:rsidR="00BE3024" w:rsidRPr="001676A1">
        <w:rPr>
          <w:rtl/>
        </w:rPr>
        <w:t>השירותים לפי הסכם זה, את כל הזכויות המגיעות להם על פי חוקי העבודה,</w:t>
      </w:r>
      <w:r w:rsidR="00D32153" w:rsidRPr="001676A1">
        <w:rPr>
          <w:rFonts w:hint="cs"/>
          <w:rtl/>
        </w:rPr>
        <w:t xml:space="preserve"> ככל שמגיעות,</w:t>
      </w:r>
      <w:r w:rsidR="00BE3024" w:rsidRPr="001676A1">
        <w:rPr>
          <w:rtl/>
        </w:rPr>
        <w:t xml:space="preserve"> כפי שיהיו מעת לעת, לרבות לפי חוק שכר מינימום, התשמ"ז</w:t>
      </w:r>
      <w:r w:rsidR="00D32153" w:rsidRPr="001676A1">
        <w:rPr>
          <w:rFonts w:hint="cs"/>
          <w:rtl/>
        </w:rPr>
        <w:t>-</w:t>
      </w:r>
      <w:r w:rsidR="00BE3024" w:rsidRPr="001676A1">
        <w:rPr>
          <w:rtl/>
        </w:rPr>
        <w:t>1987; חוק שעות עבודה ומנוחה, התשי"א</w:t>
      </w:r>
      <w:r w:rsidR="00D32153" w:rsidRPr="001676A1">
        <w:rPr>
          <w:rFonts w:hint="cs"/>
          <w:rtl/>
        </w:rPr>
        <w:t>-</w:t>
      </w:r>
      <w:r w:rsidR="00BE3024" w:rsidRPr="001676A1">
        <w:rPr>
          <w:rtl/>
        </w:rPr>
        <w:t>1951; חוק חופשה שנתית, התשי"א</w:t>
      </w:r>
      <w:r w:rsidR="00D32153" w:rsidRPr="001676A1">
        <w:rPr>
          <w:rFonts w:hint="cs"/>
          <w:rtl/>
        </w:rPr>
        <w:t>-</w:t>
      </w:r>
      <w:r w:rsidR="00BE3024" w:rsidRPr="001676A1">
        <w:rPr>
          <w:rtl/>
        </w:rPr>
        <w:t>1951; חוק הגנת השכר, התשי"ח</w:t>
      </w:r>
      <w:r w:rsidR="00D32153" w:rsidRPr="001676A1">
        <w:rPr>
          <w:rFonts w:hint="cs"/>
          <w:rtl/>
        </w:rPr>
        <w:t>-</w:t>
      </w:r>
      <w:r w:rsidR="00BE3024" w:rsidRPr="001676A1">
        <w:rPr>
          <w:rtl/>
        </w:rPr>
        <w:t xml:space="preserve">1958; צווי ההרחבה בעניין הפרשות לביטוח פנסיוני, תשלום דמי ההבראה והשתתפות המעביד בהוצאות נסיעה לעבודה וממנה </w:t>
      </w:r>
      <w:r w:rsidR="00A14280">
        <w:rPr>
          <w:rFonts w:hint="cs"/>
          <w:rtl/>
        </w:rPr>
        <w:t>,</w:t>
      </w:r>
      <w:r w:rsidR="00BE3024" w:rsidRPr="001676A1">
        <w:rPr>
          <w:rtl/>
        </w:rPr>
        <w:t xml:space="preserve"> חוקים</w:t>
      </w:r>
      <w:r w:rsidR="00A14280">
        <w:rPr>
          <w:rFonts w:hint="cs"/>
          <w:rtl/>
        </w:rPr>
        <w:t xml:space="preserve">, </w:t>
      </w:r>
      <w:r w:rsidR="00BE3024" w:rsidRPr="001676A1">
        <w:rPr>
          <w:rtl/>
        </w:rPr>
        <w:t>צווים</w:t>
      </w:r>
      <w:r w:rsidR="00A14280">
        <w:rPr>
          <w:rFonts w:hint="cs"/>
          <w:rtl/>
        </w:rPr>
        <w:t xml:space="preserve"> ו</w:t>
      </w:r>
      <w:r w:rsidR="00BE3024" w:rsidRPr="001676A1">
        <w:rPr>
          <w:rtl/>
        </w:rPr>
        <w:t xml:space="preserve">הסכמים מחייבים, וכפי שיעודכנו מעת לעת. </w:t>
      </w:r>
    </w:p>
    <w:p w14:paraId="4E80AB70" w14:textId="685FDBAC" w:rsidR="00BE3024" w:rsidRPr="001676A1" w:rsidRDefault="000502DD" w:rsidP="00426DA0">
      <w:pPr>
        <w:pStyle w:val="21"/>
        <w:keepNext/>
        <w:keepLines/>
        <w:rPr>
          <w:rtl/>
        </w:rPr>
      </w:pPr>
      <w:bookmarkStart w:id="21" w:name="_Hlk5889040"/>
      <w:r w:rsidRPr="001676A1">
        <w:rPr>
          <w:rFonts w:hint="cs"/>
          <w:rtl/>
        </w:rPr>
        <w:t>מוסכם ומוצהר בזאת בין הצדדים, כי אם יקבע על ידי ערכאה שיפוטית מוסמכת, בכל זמן שהוא, כי עובד מעובדי המתקשר, מנהל הפרויקט,</w:t>
      </w:r>
      <w:r w:rsidR="007F2270">
        <w:rPr>
          <w:rFonts w:hint="cs"/>
          <w:rtl/>
        </w:rPr>
        <w:t xml:space="preserve"> היועצים הנוספים</w:t>
      </w:r>
      <w:r w:rsidRPr="001676A1">
        <w:rPr>
          <w:rFonts w:hint="cs"/>
          <w:rtl/>
        </w:rPr>
        <w:t xml:space="preserve"> או מי מטעמם יחשב כעובד המזמינה, המתקשר ישפה את המזמינה על כל נזק כספי שיגרם לה כתוצאה מכך לרבות שכ"ט עו"ד, הוצאות וכיוצא בזה. </w:t>
      </w:r>
      <w:bookmarkEnd w:id="21"/>
      <w:r w:rsidR="00002CE5" w:rsidRPr="001676A1">
        <w:rPr>
          <w:rFonts w:hint="cs"/>
          <w:rtl/>
        </w:rPr>
        <w:t xml:space="preserve"> </w:t>
      </w:r>
      <w:r w:rsidR="004D0A13" w:rsidRPr="001676A1">
        <w:rPr>
          <w:rFonts w:hint="cs"/>
          <w:rtl/>
        </w:rPr>
        <w:t>המתקשר</w:t>
      </w:r>
      <w:r w:rsidR="008B7EB3" w:rsidRPr="001676A1">
        <w:rPr>
          <w:rFonts w:hint="cs"/>
          <w:rtl/>
        </w:rPr>
        <w:t xml:space="preserve"> </w:t>
      </w:r>
      <w:r w:rsidR="00BE3024" w:rsidRPr="001676A1">
        <w:rPr>
          <w:rtl/>
        </w:rPr>
        <w:t xml:space="preserve">יהיה רשאי לנהל את הטיפול בדרישה/תביעה מסוג זה לבדו, גם בשם </w:t>
      </w:r>
      <w:r w:rsidR="008B7EB3" w:rsidRPr="001676A1">
        <w:rPr>
          <w:rFonts w:hint="cs"/>
          <w:rtl/>
        </w:rPr>
        <w:t>המזמינה</w:t>
      </w:r>
      <w:r w:rsidR="00BE3024" w:rsidRPr="001676A1">
        <w:rPr>
          <w:rtl/>
        </w:rPr>
        <w:t>, בכפוף למתן הודעה על כך ל</w:t>
      </w:r>
      <w:r w:rsidR="008B7EB3" w:rsidRPr="001676A1">
        <w:rPr>
          <w:rFonts w:hint="cs"/>
          <w:rtl/>
        </w:rPr>
        <w:t xml:space="preserve">מזמינה </w:t>
      </w:r>
      <w:r w:rsidR="00BE3024" w:rsidRPr="001676A1">
        <w:rPr>
          <w:rtl/>
        </w:rPr>
        <w:t>לא יאוחר מ</w:t>
      </w:r>
      <w:r w:rsidR="00B13369" w:rsidRPr="001676A1">
        <w:rPr>
          <w:rFonts w:hint="cs"/>
          <w:rtl/>
        </w:rPr>
        <w:t>עשרה (</w:t>
      </w:r>
      <w:r w:rsidR="00BE3024" w:rsidRPr="001676A1">
        <w:rPr>
          <w:rtl/>
        </w:rPr>
        <w:t>10</w:t>
      </w:r>
      <w:r w:rsidR="00B13369" w:rsidRPr="001676A1">
        <w:rPr>
          <w:rFonts w:hint="cs"/>
          <w:rtl/>
        </w:rPr>
        <w:t>)</w:t>
      </w:r>
      <w:r w:rsidR="00BE3024" w:rsidRPr="001676A1">
        <w:rPr>
          <w:rtl/>
        </w:rPr>
        <w:t xml:space="preserve"> ימים לאחר קבלת הדרישה/תביעה ובכפוף לכך שבשום מקרה </w:t>
      </w:r>
      <w:r w:rsidR="008B7EB3" w:rsidRPr="001676A1">
        <w:rPr>
          <w:rFonts w:hint="cs"/>
          <w:rtl/>
        </w:rPr>
        <w:t xml:space="preserve">המזמינה </w:t>
      </w:r>
      <w:r w:rsidR="00BE3024" w:rsidRPr="001676A1">
        <w:rPr>
          <w:rtl/>
        </w:rPr>
        <w:t xml:space="preserve">לא תחויב בעלות הטיפול בדרישה/תביעה המטופלת על ידו. </w:t>
      </w:r>
    </w:p>
    <w:p w14:paraId="5E283309" w14:textId="56E27A87" w:rsidR="00F16434" w:rsidRPr="00F16434" w:rsidRDefault="004D0A13" w:rsidP="00F16434">
      <w:pPr>
        <w:pStyle w:val="21"/>
        <w:keepNext/>
        <w:keepLines/>
      </w:pPr>
      <w:r w:rsidRPr="001676A1">
        <w:rPr>
          <w:rFonts w:hint="cs"/>
          <w:rtl/>
        </w:rPr>
        <w:t>המתקשר</w:t>
      </w:r>
      <w:r w:rsidR="008B7EB3" w:rsidRPr="001676A1">
        <w:rPr>
          <w:rFonts w:hint="cs"/>
          <w:rtl/>
        </w:rPr>
        <w:t xml:space="preserve"> </w:t>
      </w:r>
      <w:r w:rsidR="00BE3024" w:rsidRPr="001676A1">
        <w:rPr>
          <w:rtl/>
        </w:rPr>
        <w:t xml:space="preserve">מצהיר כי ידוע לו ומוסכם עליו כי האמור והמוצהר על ידו בפרק זה הינו תנאי יסודי ועיקרי, אשר </w:t>
      </w:r>
      <w:r w:rsidR="008B7EB3" w:rsidRPr="001676A1">
        <w:rPr>
          <w:rFonts w:hint="cs"/>
          <w:rtl/>
        </w:rPr>
        <w:t xml:space="preserve">המזמינה </w:t>
      </w:r>
      <w:r w:rsidR="00BE3024" w:rsidRPr="001676A1">
        <w:rPr>
          <w:rtl/>
        </w:rPr>
        <w:t>מסתמכת עליו ומסכימה לאורו להתקשר בהסכם זה.</w:t>
      </w:r>
    </w:p>
    <w:p w14:paraId="0F7B7DA2" w14:textId="77777777" w:rsidR="00BE3024" w:rsidRPr="001676A1" w:rsidRDefault="00BE3024" w:rsidP="00426DA0">
      <w:pPr>
        <w:pStyle w:val="11"/>
        <w:keepNext/>
        <w:keepLines/>
        <w:ind w:left="567" w:hanging="567"/>
      </w:pPr>
      <w:bookmarkStart w:id="22" w:name="_Ref415505390"/>
      <w:bookmarkStart w:id="23" w:name="_Toc5625642"/>
      <w:r w:rsidRPr="001676A1">
        <w:rPr>
          <w:rtl/>
        </w:rPr>
        <w:t>תקופת ההתקשרות</w:t>
      </w:r>
      <w:bookmarkEnd w:id="22"/>
      <w:bookmarkEnd w:id="23"/>
    </w:p>
    <w:p w14:paraId="0F8F77B6" w14:textId="77777777" w:rsidR="004C03AB" w:rsidRPr="001676A1" w:rsidRDefault="00BE3024" w:rsidP="00426DA0">
      <w:pPr>
        <w:pStyle w:val="21"/>
        <w:keepNext/>
        <w:keepLines/>
      </w:pPr>
      <w:bookmarkStart w:id="24" w:name="_Ref435626446"/>
      <w:r w:rsidRPr="001676A1">
        <w:rPr>
          <w:rtl/>
        </w:rPr>
        <w:t>תקופת ההתקשרות בין הצדדים הינה החל ממועד חתימת הסכם זה</w:t>
      </w:r>
      <w:r w:rsidR="00316610" w:rsidRPr="001676A1">
        <w:rPr>
          <w:rFonts w:hint="cs"/>
          <w:rtl/>
        </w:rPr>
        <w:t xml:space="preserve"> על ידי </w:t>
      </w:r>
      <w:proofErr w:type="spellStart"/>
      <w:r w:rsidR="004C03AB" w:rsidRPr="001676A1">
        <w:rPr>
          <w:rFonts w:hint="cs"/>
          <w:rtl/>
        </w:rPr>
        <w:t>מורשי</w:t>
      </w:r>
      <w:proofErr w:type="spellEnd"/>
      <w:r w:rsidR="004C03AB" w:rsidRPr="001676A1">
        <w:rPr>
          <w:rFonts w:hint="cs"/>
          <w:rtl/>
        </w:rPr>
        <w:t xml:space="preserve"> החתימה במזמינה </w:t>
      </w:r>
      <w:r w:rsidRPr="001676A1">
        <w:rPr>
          <w:rtl/>
        </w:rPr>
        <w:t>ו</w:t>
      </w:r>
      <w:r w:rsidR="00B11ECF" w:rsidRPr="001676A1">
        <w:rPr>
          <w:rFonts w:hint="cs"/>
          <w:rtl/>
        </w:rPr>
        <w:t xml:space="preserve">למשך </w:t>
      </w:r>
      <w:r w:rsidR="00030956" w:rsidRPr="001676A1">
        <w:rPr>
          <w:rFonts w:hint="cs"/>
          <w:rtl/>
        </w:rPr>
        <w:t>ארבעים ושמונה</w:t>
      </w:r>
      <w:r w:rsidR="00DD4593" w:rsidRPr="001676A1">
        <w:rPr>
          <w:rFonts w:hint="cs"/>
          <w:rtl/>
        </w:rPr>
        <w:t xml:space="preserve"> (48)</w:t>
      </w:r>
      <w:r w:rsidR="00030956" w:rsidRPr="001676A1">
        <w:rPr>
          <w:rFonts w:hint="cs"/>
          <w:rtl/>
        </w:rPr>
        <w:t xml:space="preserve"> חודשים</w:t>
      </w:r>
      <w:r w:rsidR="00B11ECF" w:rsidRPr="001676A1">
        <w:rPr>
          <w:rFonts w:hint="cs"/>
          <w:rtl/>
        </w:rPr>
        <w:t>, ממועד חתימת ההסכם</w:t>
      </w:r>
      <w:r w:rsidR="004C03AB" w:rsidRPr="001676A1">
        <w:rPr>
          <w:rFonts w:hint="cs"/>
          <w:rtl/>
        </w:rPr>
        <w:t xml:space="preserve"> על ידי </w:t>
      </w:r>
      <w:proofErr w:type="spellStart"/>
      <w:r w:rsidR="004C03AB" w:rsidRPr="001676A1">
        <w:rPr>
          <w:rFonts w:hint="cs"/>
          <w:rtl/>
        </w:rPr>
        <w:t>מורשי</w:t>
      </w:r>
      <w:proofErr w:type="spellEnd"/>
      <w:r w:rsidR="004C03AB" w:rsidRPr="001676A1">
        <w:rPr>
          <w:rFonts w:hint="cs"/>
          <w:rtl/>
        </w:rPr>
        <w:t xml:space="preserve"> החתימה במזמינה ("</w:t>
      </w:r>
      <w:r w:rsidR="004C03AB" w:rsidRPr="001676A1">
        <w:rPr>
          <w:rFonts w:hint="cs"/>
          <w:b/>
          <w:bCs/>
          <w:rtl/>
        </w:rPr>
        <w:t>תקופת ההתקשרות הראשונה</w:t>
      </w:r>
      <w:r w:rsidR="004C03AB" w:rsidRPr="001676A1">
        <w:rPr>
          <w:rFonts w:hint="cs"/>
          <w:rtl/>
        </w:rPr>
        <w:t>").</w:t>
      </w:r>
      <w:bookmarkEnd w:id="24"/>
      <w:r w:rsidRPr="001676A1">
        <w:rPr>
          <w:rtl/>
        </w:rPr>
        <w:t xml:space="preserve"> </w:t>
      </w:r>
    </w:p>
    <w:p w14:paraId="0DF03C04" w14:textId="2E0566EE" w:rsidR="004C03AB" w:rsidRPr="001676A1" w:rsidRDefault="004C03AB" w:rsidP="00426DA0">
      <w:pPr>
        <w:pStyle w:val="21"/>
        <w:keepNext/>
        <w:keepLines/>
      </w:pPr>
      <w:bookmarkStart w:id="25" w:name="_Hlk2693393"/>
      <w:bookmarkStart w:id="26" w:name="_Ref111280080"/>
      <w:r w:rsidRPr="001676A1">
        <w:rPr>
          <w:rFonts w:hint="eastAsia"/>
          <w:rtl/>
        </w:rPr>
        <w:lastRenderedPageBreak/>
        <w:t>בתום</w:t>
      </w:r>
      <w:r w:rsidRPr="001676A1">
        <w:rPr>
          <w:rtl/>
        </w:rPr>
        <w:t xml:space="preserve"> </w:t>
      </w:r>
      <w:r w:rsidRPr="001676A1">
        <w:rPr>
          <w:rFonts w:hint="eastAsia"/>
          <w:rtl/>
        </w:rPr>
        <w:t>תקופת</w:t>
      </w:r>
      <w:r w:rsidRPr="001676A1">
        <w:rPr>
          <w:rtl/>
        </w:rPr>
        <w:t xml:space="preserve"> </w:t>
      </w:r>
      <w:r w:rsidRPr="001676A1">
        <w:rPr>
          <w:rFonts w:hint="eastAsia"/>
          <w:rtl/>
        </w:rPr>
        <w:t>ההתקשרות</w:t>
      </w:r>
      <w:r w:rsidRPr="001676A1">
        <w:rPr>
          <w:rtl/>
        </w:rPr>
        <w:t xml:space="preserve"> </w:t>
      </w:r>
      <w:r w:rsidRPr="001676A1">
        <w:rPr>
          <w:rFonts w:hint="eastAsia"/>
          <w:rtl/>
        </w:rPr>
        <w:t>הראשונה</w:t>
      </w:r>
      <w:r w:rsidRPr="001676A1">
        <w:rPr>
          <w:rtl/>
        </w:rPr>
        <w:t xml:space="preserve">, </w:t>
      </w:r>
      <w:r w:rsidRPr="001676A1">
        <w:rPr>
          <w:rFonts w:hint="eastAsia"/>
          <w:rtl/>
        </w:rPr>
        <w:t>למזמינה</w:t>
      </w:r>
      <w:r w:rsidRPr="001676A1">
        <w:rPr>
          <w:rtl/>
        </w:rPr>
        <w:t xml:space="preserve"> </w:t>
      </w:r>
      <w:r w:rsidRPr="001676A1">
        <w:rPr>
          <w:rFonts w:hint="eastAsia"/>
          <w:rtl/>
        </w:rPr>
        <w:t>אופציה</w:t>
      </w:r>
      <w:r w:rsidRPr="001676A1">
        <w:rPr>
          <w:rtl/>
        </w:rPr>
        <w:t xml:space="preserve"> </w:t>
      </w:r>
      <w:r w:rsidRPr="001676A1">
        <w:rPr>
          <w:rFonts w:hint="eastAsia"/>
          <w:rtl/>
        </w:rPr>
        <w:t>חד</w:t>
      </w:r>
      <w:r w:rsidRPr="001676A1">
        <w:rPr>
          <w:rtl/>
        </w:rPr>
        <w:t xml:space="preserve">-צדדית </w:t>
      </w:r>
      <w:r w:rsidRPr="001676A1">
        <w:rPr>
          <w:rFonts w:hint="eastAsia"/>
          <w:rtl/>
        </w:rPr>
        <w:t>להאריך</w:t>
      </w:r>
      <w:r w:rsidRPr="001676A1">
        <w:rPr>
          <w:rtl/>
        </w:rPr>
        <w:t xml:space="preserve"> את ההת</w:t>
      </w:r>
      <w:r w:rsidRPr="001676A1">
        <w:rPr>
          <w:rFonts w:hint="eastAsia"/>
          <w:rtl/>
        </w:rPr>
        <w:t>קשרות</w:t>
      </w:r>
      <w:r w:rsidRPr="001676A1">
        <w:rPr>
          <w:rtl/>
        </w:rPr>
        <w:t xml:space="preserve"> </w:t>
      </w:r>
      <w:r w:rsidRPr="001676A1">
        <w:rPr>
          <w:rFonts w:hint="eastAsia"/>
          <w:rtl/>
        </w:rPr>
        <w:t>עם</w:t>
      </w:r>
      <w:r w:rsidRPr="001676A1">
        <w:rPr>
          <w:rtl/>
        </w:rPr>
        <w:t xml:space="preserve"> </w:t>
      </w:r>
      <w:r w:rsidR="00B52604" w:rsidRPr="001676A1">
        <w:rPr>
          <w:rFonts w:hint="cs"/>
          <w:rtl/>
        </w:rPr>
        <w:t>המתקשר</w:t>
      </w:r>
      <w:r w:rsidR="00B52604" w:rsidRPr="001676A1">
        <w:rPr>
          <w:rtl/>
        </w:rPr>
        <w:t xml:space="preserve"> </w:t>
      </w:r>
      <w:r w:rsidRPr="001676A1">
        <w:rPr>
          <w:rFonts w:hint="eastAsia"/>
          <w:rtl/>
        </w:rPr>
        <w:t>לתקופות</w:t>
      </w:r>
      <w:r w:rsidRPr="001676A1">
        <w:rPr>
          <w:rtl/>
        </w:rPr>
        <w:t xml:space="preserve"> נוספות שלא </w:t>
      </w:r>
      <w:r w:rsidRPr="001676A1">
        <w:rPr>
          <w:rFonts w:hint="eastAsia"/>
          <w:rtl/>
        </w:rPr>
        <w:t>תעלנה</w:t>
      </w:r>
      <w:r w:rsidRPr="001676A1">
        <w:rPr>
          <w:rtl/>
        </w:rPr>
        <w:t xml:space="preserve"> </w:t>
      </w:r>
      <w:r w:rsidRPr="001676A1">
        <w:rPr>
          <w:rFonts w:hint="eastAsia"/>
          <w:rtl/>
        </w:rPr>
        <w:t>במצטבר</w:t>
      </w:r>
      <w:r w:rsidRPr="001676A1">
        <w:rPr>
          <w:rtl/>
        </w:rPr>
        <w:t xml:space="preserve"> על</w:t>
      </w:r>
      <w:r w:rsidR="00DD4593" w:rsidRPr="001676A1">
        <w:rPr>
          <w:rFonts w:hint="cs"/>
          <w:rtl/>
        </w:rPr>
        <w:t xml:space="preserve"> שלושים ושישה</w:t>
      </w:r>
      <w:r w:rsidRPr="001676A1">
        <w:rPr>
          <w:rtl/>
        </w:rPr>
        <w:t xml:space="preserve"> </w:t>
      </w:r>
      <w:r w:rsidR="00DD4593" w:rsidRPr="001676A1">
        <w:rPr>
          <w:rFonts w:hint="cs"/>
          <w:rtl/>
        </w:rPr>
        <w:t>(</w:t>
      </w:r>
      <w:r w:rsidRPr="001676A1">
        <w:rPr>
          <w:rtl/>
        </w:rPr>
        <w:t>36</w:t>
      </w:r>
      <w:r w:rsidR="00DD4593" w:rsidRPr="001676A1">
        <w:rPr>
          <w:rFonts w:hint="cs"/>
          <w:rtl/>
        </w:rPr>
        <w:t>)</w:t>
      </w:r>
      <w:r w:rsidRPr="001676A1">
        <w:rPr>
          <w:rtl/>
        </w:rPr>
        <w:t xml:space="preserve"> חודשים מתום תקופת ההתקשרות ה</w:t>
      </w:r>
      <w:r w:rsidRPr="001676A1">
        <w:rPr>
          <w:rFonts w:hint="eastAsia"/>
          <w:rtl/>
        </w:rPr>
        <w:t>חוזית</w:t>
      </w:r>
      <w:r w:rsidRPr="001676A1">
        <w:rPr>
          <w:rtl/>
        </w:rPr>
        <w:t xml:space="preserve"> </w:t>
      </w:r>
      <w:r w:rsidRPr="001676A1">
        <w:rPr>
          <w:rFonts w:hint="eastAsia"/>
          <w:rtl/>
        </w:rPr>
        <w:t>הראשונה</w:t>
      </w:r>
      <w:r w:rsidRPr="001676A1">
        <w:rPr>
          <w:rtl/>
        </w:rPr>
        <w:t xml:space="preserve"> ("</w:t>
      </w:r>
      <w:r w:rsidRPr="001676A1">
        <w:rPr>
          <w:rFonts w:hint="eastAsia"/>
          <w:b/>
          <w:bCs/>
          <w:rtl/>
        </w:rPr>
        <w:t>תקופת</w:t>
      </w:r>
      <w:r w:rsidRPr="001676A1">
        <w:rPr>
          <w:b/>
          <w:bCs/>
          <w:rtl/>
        </w:rPr>
        <w:t xml:space="preserve"> התקשרות </w:t>
      </w:r>
      <w:r w:rsidRPr="001676A1">
        <w:rPr>
          <w:rFonts w:hint="eastAsia"/>
          <w:b/>
          <w:bCs/>
          <w:rtl/>
        </w:rPr>
        <w:t>נוספת</w:t>
      </w:r>
      <w:r w:rsidRPr="001676A1">
        <w:rPr>
          <w:rtl/>
        </w:rPr>
        <w:t xml:space="preserve">"). </w:t>
      </w:r>
      <w:r w:rsidRPr="001676A1">
        <w:rPr>
          <w:rFonts w:hint="eastAsia"/>
          <w:rtl/>
        </w:rPr>
        <w:t>הודעה</w:t>
      </w:r>
      <w:r w:rsidRPr="001676A1">
        <w:rPr>
          <w:rtl/>
        </w:rPr>
        <w:t xml:space="preserve"> </w:t>
      </w:r>
      <w:r w:rsidRPr="001676A1">
        <w:rPr>
          <w:rFonts w:hint="eastAsia"/>
          <w:rtl/>
        </w:rPr>
        <w:t>מוקדמת</w:t>
      </w:r>
      <w:r w:rsidRPr="001676A1">
        <w:rPr>
          <w:rtl/>
        </w:rPr>
        <w:t xml:space="preserve"> </w:t>
      </w:r>
      <w:r w:rsidRPr="001676A1">
        <w:rPr>
          <w:rFonts w:hint="eastAsia"/>
          <w:rtl/>
        </w:rPr>
        <w:t>על</w:t>
      </w:r>
      <w:r w:rsidRPr="001676A1">
        <w:rPr>
          <w:rtl/>
        </w:rPr>
        <w:t xml:space="preserve"> </w:t>
      </w:r>
      <w:r w:rsidRPr="001676A1">
        <w:rPr>
          <w:rFonts w:hint="eastAsia"/>
          <w:rtl/>
        </w:rPr>
        <w:t>מימוש</w:t>
      </w:r>
      <w:r w:rsidRPr="001676A1">
        <w:rPr>
          <w:rtl/>
        </w:rPr>
        <w:t xml:space="preserve"> </w:t>
      </w:r>
      <w:r w:rsidRPr="001676A1">
        <w:rPr>
          <w:rFonts w:hint="eastAsia"/>
          <w:rtl/>
        </w:rPr>
        <w:t>האופציה</w:t>
      </w:r>
      <w:r w:rsidRPr="001676A1">
        <w:rPr>
          <w:rtl/>
        </w:rPr>
        <w:t xml:space="preserve"> </w:t>
      </w:r>
      <w:r w:rsidRPr="001676A1">
        <w:rPr>
          <w:rFonts w:hint="eastAsia"/>
          <w:rtl/>
        </w:rPr>
        <w:t>מותנ</w:t>
      </w:r>
      <w:r w:rsidR="008F2D19" w:rsidRPr="001676A1">
        <w:rPr>
          <w:rFonts w:hint="cs"/>
          <w:rtl/>
        </w:rPr>
        <w:t>ית</w:t>
      </w:r>
      <w:r w:rsidRPr="001676A1">
        <w:rPr>
          <w:rtl/>
        </w:rPr>
        <w:t xml:space="preserve"> </w:t>
      </w:r>
      <w:r w:rsidR="008F2D19" w:rsidRPr="001676A1">
        <w:rPr>
          <w:rFonts w:hint="cs"/>
          <w:rtl/>
        </w:rPr>
        <w:t>ב</w:t>
      </w:r>
      <w:r w:rsidRPr="001676A1">
        <w:rPr>
          <w:rFonts w:hint="eastAsia"/>
          <w:rtl/>
        </w:rPr>
        <w:t>אישור</w:t>
      </w:r>
      <w:r w:rsidRPr="001676A1">
        <w:rPr>
          <w:rtl/>
        </w:rPr>
        <w:t xml:space="preserve"> </w:t>
      </w:r>
      <w:r w:rsidRPr="001676A1">
        <w:rPr>
          <w:rFonts w:hint="eastAsia"/>
          <w:rtl/>
        </w:rPr>
        <w:t>ועדת</w:t>
      </w:r>
      <w:r w:rsidRPr="001676A1">
        <w:rPr>
          <w:rtl/>
        </w:rPr>
        <w:t xml:space="preserve"> </w:t>
      </w:r>
      <w:r w:rsidRPr="001676A1">
        <w:rPr>
          <w:rFonts w:hint="eastAsia"/>
          <w:rtl/>
        </w:rPr>
        <w:t>המכרזים</w:t>
      </w:r>
      <w:r w:rsidRPr="001676A1">
        <w:rPr>
          <w:rtl/>
        </w:rPr>
        <w:t xml:space="preserve">, </w:t>
      </w:r>
      <w:r w:rsidRPr="001676A1">
        <w:rPr>
          <w:rFonts w:hint="eastAsia"/>
          <w:rtl/>
        </w:rPr>
        <w:t>ותועבר</w:t>
      </w:r>
      <w:r w:rsidRPr="001676A1">
        <w:rPr>
          <w:rtl/>
        </w:rPr>
        <w:t xml:space="preserve"> </w:t>
      </w:r>
      <w:r w:rsidRPr="001676A1">
        <w:rPr>
          <w:rFonts w:hint="eastAsia"/>
          <w:rtl/>
        </w:rPr>
        <w:t>בכתב</w:t>
      </w:r>
      <w:r w:rsidRPr="001676A1">
        <w:rPr>
          <w:rtl/>
        </w:rPr>
        <w:t xml:space="preserve"> </w:t>
      </w:r>
      <w:r w:rsidRPr="001676A1">
        <w:rPr>
          <w:rFonts w:hint="eastAsia"/>
          <w:rtl/>
        </w:rPr>
        <w:t>לזוכה</w:t>
      </w:r>
      <w:r w:rsidRPr="001676A1">
        <w:rPr>
          <w:rtl/>
        </w:rPr>
        <w:t xml:space="preserve"> </w:t>
      </w:r>
      <w:r w:rsidRPr="001676A1">
        <w:rPr>
          <w:rFonts w:hint="eastAsia"/>
          <w:rtl/>
        </w:rPr>
        <w:t>לפחות</w:t>
      </w:r>
      <w:r w:rsidR="00DD4593" w:rsidRPr="001676A1">
        <w:rPr>
          <w:rFonts w:hint="cs"/>
          <w:rtl/>
        </w:rPr>
        <w:t xml:space="preserve"> שישים</w:t>
      </w:r>
      <w:r w:rsidRPr="001676A1">
        <w:rPr>
          <w:rtl/>
        </w:rPr>
        <w:t xml:space="preserve"> </w:t>
      </w:r>
      <w:r w:rsidR="00DD4593" w:rsidRPr="001676A1">
        <w:rPr>
          <w:rFonts w:hint="cs"/>
          <w:rtl/>
        </w:rPr>
        <w:t>(</w:t>
      </w:r>
      <w:r w:rsidRPr="001676A1">
        <w:rPr>
          <w:rtl/>
        </w:rPr>
        <w:t>60</w:t>
      </w:r>
      <w:r w:rsidR="00DD4593" w:rsidRPr="001676A1">
        <w:rPr>
          <w:rFonts w:hint="cs"/>
          <w:rtl/>
        </w:rPr>
        <w:t>)</w:t>
      </w:r>
      <w:r w:rsidRPr="001676A1">
        <w:rPr>
          <w:rtl/>
        </w:rPr>
        <w:t xml:space="preserve"> </w:t>
      </w:r>
      <w:r w:rsidRPr="001676A1">
        <w:rPr>
          <w:rFonts w:hint="eastAsia"/>
          <w:rtl/>
        </w:rPr>
        <w:t>ימים</w:t>
      </w:r>
      <w:r w:rsidR="00CC7FD6" w:rsidRPr="001676A1">
        <w:rPr>
          <w:rStyle w:val="aff2"/>
          <w:rFonts w:ascii="Times New Roman" w:hAnsi="Times New Roman" w:cs="Times New Roman" w:hint="cs"/>
          <w:color w:val="auto"/>
          <w:rtl/>
        </w:rPr>
        <w:t xml:space="preserve"> </w:t>
      </w:r>
      <w:r w:rsidRPr="001676A1">
        <w:rPr>
          <w:rFonts w:hint="eastAsia"/>
          <w:rtl/>
        </w:rPr>
        <w:t>לפני</w:t>
      </w:r>
      <w:r w:rsidRPr="001676A1">
        <w:rPr>
          <w:rtl/>
        </w:rPr>
        <w:t xml:space="preserve"> </w:t>
      </w:r>
      <w:r w:rsidRPr="001676A1">
        <w:rPr>
          <w:rFonts w:hint="eastAsia"/>
          <w:rtl/>
        </w:rPr>
        <w:t>תום</w:t>
      </w:r>
      <w:r w:rsidRPr="001676A1">
        <w:rPr>
          <w:rtl/>
        </w:rPr>
        <w:t xml:space="preserve"> </w:t>
      </w:r>
      <w:r w:rsidRPr="001676A1">
        <w:rPr>
          <w:rFonts w:hint="eastAsia"/>
          <w:rtl/>
        </w:rPr>
        <w:t>תקופת</w:t>
      </w:r>
      <w:r w:rsidRPr="001676A1">
        <w:rPr>
          <w:rtl/>
        </w:rPr>
        <w:t xml:space="preserve"> </w:t>
      </w:r>
      <w:r w:rsidRPr="001676A1">
        <w:rPr>
          <w:rFonts w:hint="eastAsia"/>
          <w:rtl/>
        </w:rPr>
        <w:t>ההתקשרות</w:t>
      </w:r>
      <w:r w:rsidRPr="001676A1">
        <w:rPr>
          <w:rtl/>
        </w:rPr>
        <w:t xml:space="preserve"> </w:t>
      </w:r>
      <w:r w:rsidRPr="001676A1">
        <w:rPr>
          <w:rFonts w:hint="eastAsia"/>
          <w:rtl/>
        </w:rPr>
        <w:t>הראשונה</w:t>
      </w:r>
      <w:r w:rsidRPr="001676A1">
        <w:rPr>
          <w:rtl/>
        </w:rPr>
        <w:t xml:space="preserve"> </w:t>
      </w:r>
      <w:r w:rsidRPr="001676A1">
        <w:rPr>
          <w:rFonts w:hint="eastAsia"/>
          <w:rtl/>
        </w:rPr>
        <w:t>או</w:t>
      </w:r>
      <w:r w:rsidRPr="001676A1">
        <w:rPr>
          <w:rtl/>
        </w:rPr>
        <w:t xml:space="preserve"> </w:t>
      </w:r>
      <w:r w:rsidRPr="001676A1">
        <w:rPr>
          <w:rFonts w:hint="eastAsia"/>
          <w:rtl/>
        </w:rPr>
        <w:t>הנוספת</w:t>
      </w:r>
      <w:r w:rsidRPr="001676A1">
        <w:rPr>
          <w:rtl/>
        </w:rPr>
        <w:t xml:space="preserve">, </w:t>
      </w:r>
      <w:r w:rsidRPr="001676A1">
        <w:rPr>
          <w:rFonts w:hint="eastAsia"/>
          <w:rtl/>
        </w:rPr>
        <w:t>לפי</w:t>
      </w:r>
      <w:r w:rsidRPr="001676A1">
        <w:rPr>
          <w:rtl/>
        </w:rPr>
        <w:t xml:space="preserve"> </w:t>
      </w:r>
      <w:r w:rsidRPr="001676A1">
        <w:rPr>
          <w:rFonts w:hint="eastAsia"/>
          <w:rtl/>
        </w:rPr>
        <w:t>העניין</w:t>
      </w:r>
      <w:r w:rsidRPr="001676A1">
        <w:rPr>
          <w:rtl/>
        </w:rPr>
        <w:t>.</w:t>
      </w:r>
      <w:bookmarkEnd w:id="25"/>
    </w:p>
    <w:p w14:paraId="543B1016" w14:textId="3FF9DB0A" w:rsidR="004C03AB" w:rsidRPr="001676A1" w:rsidRDefault="004C03AB" w:rsidP="00426DA0">
      <w:pPr>
        <w:pStyle w:val="21"/>
        <w:keepNext/>
        <w:keepLines/>
      </w:pPr>
      <w:r w:rsidRPr="001676A1">
        <w:rPr>
          <w:rFonts w:hint="eastAsia"/>
          <w:rtl/>
        </w:rPr>
        <w:t>המזמינה</w:t>
      </w:r>
      <w:r w:rsidRPr="001676A1">
        <w:rPr>
          <w:rtl/>
        </w:rPr>
        <w:t xml:space="preserve"> </w:t>
      </w:r>
      <w:r w:rsidRPr="001676A1">
        <w:rPr>
          <w:rFonts w:hint="eastAsia"/>
          <w:rtl/>
        </w:rPr>
        <w:t>תהיה</w:t>
      </w:r>
      <w:r w:rsidRPr="001676A1">
        <w:rPr>
          <w:rtl/>
        </w:rPr>
        <w:t xml:space="preserve"> </w:t>
      </w:r>
      <w:r w:rsidRPr="001676A1">
        <w:rPr>
          <w:rFonts w:hint="eastAsia"/>
          <w:rtl/>
        </w:rPr>
        <w:t>רשאית</w:t>
      </w:r>
      <w:r w:rsidRPr="001676A1">
        <w:rPr>
          <w:rtl/>
        </w:rPr>
        <w:t xml:space="preserve"> לב</w:t>
      </w:r>
      <w:r w:rsidRPr="001676A1">
        <w:rPr>
          <w:rFonts w:hint="eastAsia"/>
          <w:rtl/>
        </w:rPr>
        <w:t>טל</w:t>
      </w:r>
      <w:r w:rsidRPr="001676A1">
        <w:rPr>
          <w:rtl/>
        </w:rPr>
        <w:t xml:space="preserve"> א</w:t>
      </w:r>
      <w:r w:rsidRPr="001676A1">
        <w:rPr>
          <w:rFonts w:hint="eastAsia"/>
          <w:rtl/>
        </w:rPr>
        <w:t>ת</w:t>
      </w:r>
      <w:r w:rsidRPr="001676A1">
        <w:rPr>
          <w:rtl/>
        </w:rPr>
        <w:t xml:space="preserve"> </w:t>
      </w:r>
      <w:r w:rsidRPr="001676A1">
        <w:rPr>
          <w:rFonts w:hint="eastAsia"/>
          <w:rtl/>
        </w:rPr>
        <w:t>ההתקשרות</w:t>
      </w:r>
      <w:r w:rsidRPr="001676A1">
        <w:rPr>
          <w:rtl/>
        </w:rPr>
        <w:t xml:space="preserve"> בהו</w:t>
      </w:r>
      <w:r w:rsidRPr="001676A1">
        <w:rPr>
          <w:rFonts w:hint="eastAsia"/>
          <w:rtl/>
        </w:rPr>
        <w:t>דעה</w:t>
      </w:r>
      <w:r w:rsidRPr="001676A1">
        <w:rPr>
          <w:rtl/>
        </w:rPr>
        <w:t xml:space="preserve"> מ</w:t>
      </w:r>
      <w:r w:rsidRPr="001676A1">
        <w:rPr>
          <w:rFonts w:hint="eastAsia"/>
          <w:rtl/>
        </w:rPr>
        <w:t>וקדמת</w:t>
      </w:r>
      <w:r w:rsidRPr="001676A1">
        <w:rPr>
          <w:rtl/>
        </w:rPr>
        <w:t xml:space="preserve"> בכתב</w:t>
      </w:r>
      <w:r w:rsidR="00DD4593" w:rsidRPr="001676A1">
        <w:rPr>
          <w:rFonts w:hint="cs"/>
          <w:rtl/>
        </w:rPr>
        <w:t xml:space="preserve"> שישים</w:t>
      </w:r>
      <w:r w:rsidRPr="001676A1">
        <w:rPr>
          <w:rtl/>
        </w:rPr>
        <w:t xml:space="preserve"> </w:t>
      </w:r>
      <w:r w:rsidR="00DD4593" w:rsidRPr="001676A1">
        <w:rPr>
          <w:rFonts w:hint="cs"/>
          <w:rtl/>
        </w:rPr>
        <w:t>(</w:t>
      </w:r>
      <w:r w:rsidRPr="001676A1">
        <w:rPr>
          <w:rtl/>
        </w:rPr>
        <w:t>60</w:t>
      </w:r>
      <w:r w:rsidR="00DD4593" w:rsidRPr="001676A1">
        <w:rPr>
          <w:rFonts w:hint="cs"/>
          <w:rtl/>
        </w:rPr>
        <w:t>)</w:t>
      </w:r>
      <w:r w:rsidRPr="001676A1">
        <w:rPr>
          <w:rtl/>
        </w:rPr>
        <w:t xml:space="preserve"> </w:t>
      </w:r>
      <w:r w:rsidR="00DD4593" w:rsidRPr="001676A1">
        <w:rPr>
          <w:rFonts w:hint="cs"/>
          <w:rtl/>
        </w:rPr>
        <w:t xml:space="preserve">ימים </w:t>
      </w:r>
      <w:r w:rsidRPr="001676A1">
        <w:rPr>
          <w:rtl/>
        </w:rPr>
        <w:t xml:space="preserve">מראש מכל סיבה שהיא </w:t>
      </w:r>
      <w:r w:rsidRPr="001676A1">
        <w:rPr>
          <w:rFonts w:hint="eastAsia"/>
          <w:rtl/>
        </w:rPr>
        <w:t>ומשיקול</w:t>
      </w:r>
      <w:r w:rsidRPr="001676A1">
        <w:rPr>
          <w:rtl/>
        </w:rPr>
        <w:t xml:space="preserve"> </w:t>
      </w:r>
      <w:r w:rsidRPr="001676A1">
        <w:rPr>
          <w:rFonts w:hint="eastAsia"/>
          <w:rtl/>
        </w:rPr>
        <w:t>דעתה</w:t>
      </w:r>
      <w:r w:rsidRPr="001676A1">
        <w:rPr>
          <w:rtl/>
        </w:rPr>
        <w:t xml:space="preserve"> </w:t>
      </w:r>
      <w:r w:rsidRPr="001676A1">
        <w:rPr>
          <w:rFonts w:hint="eastAsia"/>
          <w:rtl/>
        </w:rPr>
        <w:t>הבלעדי</w:t>
      </w:r>
      <w:r w:rsidRPr="001676A1">
        <w:rPr>
          <w:rtl/>
        </w:rPr>
        <w:t xml:space="preserve"> </w:t>
      </w:r>
      <w:r w:rsidRPr="001676A1">
        <w:rPr>
          <w:rFonts w:hint="eastAsia"/>
          <w:rtl/>
        </w:rPr>
        <w:t>ומבלי</w:t>
      </w:r>
      <w:r w:rsidRPr="001676A1">
        <w:rPr>
          <w:rtl/>
        </w:rPr>
        <w:t xml:space="preserve"> </w:t>
      </w:r>
      <w:r w:rsidRPr="001676A1">
        <w:rPr>
          <w:rFonts w:hint="eastAsia"/>
          <w:rtl/>
        </w:rPr>
        <w:t>שיהיה</w:t>
      </w:r>
      <w:r w:rsidRPr="001676A1">
        <w:rPr>
          <w:rtl/>
        </w:rPr>
        <w:t xml:space="preserve"> </w:t>
      </w:r>
      <w:r w:rsidRPr="001676A1">
        <w:rPr>
          <w:rFonts w:hint="eastAsia"/>
          <w:rtl/>
        </w:rPr>
        <w:t>לה</w:t>
      </w:r>
      <w:r w:rsidRPr="001676A1">
        <w:rPr>
          <w:rtl/>
        </w:rPr>
        <w:t xml:space="preserve"> </w:t>
      </w:r>
      <w:r w:rsidRPr="001676A1">
        <w:rPr>
          <w:rFonts w:hint="eastAsia"/>
          <w:rtl/>
        </w:rPr>
        <w:t>צורך</w:t>
      </w:r>
      <w:r w:rsidRPr="001676A1">
        <w:rPr>
          <w:rtl/>
        </w:rPr>
        <w:t xml:space="preserve"> </w:t>
      </w:r>
      <w:r w:rsidRPr="001676A1">
        <w:rPr>
          <w:rFonts w:hint="eastAsia"/>
          <w:rtl/>
        </w:rPr>
        <w:t>בהסברים</w:t>
      </w:r>
      <w:r w:rsidRPr="001676A1">
        <w:rPr>
          <w:rtl/>
        </w:rPr>
        <w:t xml:space="preserve"> </w:t>
      </w:r>
      <w:r w:rsidRPr="001676A1">
        <w:rPr>
          <w:rFonts w:hint="eastAsia"/>
          <w:rtl/>
        </w:rPr>
        <w:t>נוספים</w:t>
      </w:r>
      <w:r w:rsidRPr="001676A1">
        <w:rPr>
          <w:rtl/>
        </w:rPr>
        <w:t>. במקרה זה, ה</w:t>
      </w:r>
      <w:r w:rsidRPr="001676A1">
        <w:rPr>
          <w:rFonts w:hint="eastAsia"/>
          <w:rtl/>
        </w:rPr>
        <w:t>מזמינה</w:t>
      </w:r>
      <w:r w:rsidRPr="001676A1">
        <w:rPr>
          <w:rtl/>
        </w:rPr>
        <w:t xml:space="preserve"> </w:t>
      </w:r>
      <w:r w:rsidRPr="001676A1">
        <w:rPr>
          <w:rFonts w:hint="eastAsia"/>
          <w:rtl/>
        </w:rPr>
        <w:t>תשלם</w:t>
      </w:r>
      <w:r w:rsidRPr="001676A1">
        <w:rPr>
          <w:rtl/>
        </w:rPr>
        <w:t xml:space="preserve"> </w:t>
      </w:r>
      <w:r w:rsidRPr="001676A1">
        <w:rPr>
          <w:rFonts w:hint="eastAsia"/>
          <w:rtl/>
        </w:rPr>
        <w:t>ל</w:t>
      </w:r>
      <w:r w:rsidR="004D0A13" w:rsidRPr="001676A1">
        <w:rPr>
          <w:rFonts w:hint="eastAsia"/>
          <w:rtl/>
        </w:rPr>
        <w:t>מתקשר</w:t>
      </w:r>
      <w:r w:rsidRPr="001676A1">
        <w:rPr>
          <w:rtl/>
        </w:rPr>
        <w:t xml:space="preserve"> את יתרת הסכום לתשלום עד ליום סיום ההתקשרות כתוצאה מביטול ההתקשרות, ללא כל פיצוי או תשלום נוסף ול</w:t>
      </w:r>
      <w:r w:rsidR="004D0A13" w:rsidRPr="001676A1">
        <w:rPr>
          <w:rFonts w:hint="eastAsia"/>
          <w:rtl/>
        </w:rPr>
        <w:t>מתקשר</w:t>
      </w:r>
      <w:r w:rsidRPr="001676A1">
        <w:rPr>
          <w:rtl/>
        </w:rPr>
        <w:t xml:space="preserve"> לא תהיה כל זכות לדרוש כל תשלום נוסף בגין ביטול זה.</w:t>
      </w:r>
      <w:r w:rsidR="00826F14" w:rsidRPr="001676A1">
        <w:rPr>
          <w:rFonts w:hint="cs"/>
          <w:rtl/>
        </w:rPr>
        <w:t xml:space="preserve"> </w:t>
      </w:r>
    </w:p>
    <w:bookmarkEnd w:id="26"/>
    <w:p w14:paraId="78E50364" w14:textId="59053597" w:rsidR="00BE3024" w:rsidRPr="001676A1" w:rsidRDefault="00BE3024" w:rsidP="00426DA0">
      <w:pPr>
        <w:pStyle w:val="21"/>
        <w:keepNext/>
        <w:keepLines/>
      </w:pPr>
      <w:r w:rsidRPr="001676A1">
        <w:rPr>
          <w:rtl/>
        </w:rPr>
        <w:t xml:space="preserve">עם תום תוקפו של הסכם זה או עם סיומו ו/או הקפאתו מסיבה כלשהי, לא יהיה </w:t>
      </w:r>
      <w:r w:rsidR="004D0A13" w:rsidRPr="001676A1">
        <w:rPr>
          <w:rFonts w:hint="cs"/>
          <w:rtl/>
        </w:rPr>
        <w:t>המתקשר</w:t>
      </w:r>
      <w:r w:rsidR="008B7EB3" w:rsidRPr="001676A1">
        <w:rPr>
          <w:rFonts w:hint="cs"/>
          <w:rtl/>
        </w:rPr>
        <w:t xml:space="preserve"> </w:t>
      </w:r>
      <w:r w:rsidRPr="001676A1">
        <w:rPr>
          <w:rtl/>
        </w:rPr>
        <w:t xml:space="preserve">זכאי לפיצוי, שיפוי, או תשלום אחר כלשהו בקשר עם כל עניין הקשור ו/או הנובע מהסכם זה ו/או מהפסקתו ו/או הקפאתו, וכן לא יהיה </w:t>
      </w:r>
      <w:r w:rsidR="004D0A13" w:rsidRPr="001676A1">
        <w:rPr>
          <w:rFonts w:hint="cs"/>
          <w:rtl/>
        </w:rPr>
        <w:t>המתקשר</w:t>
      </w:r>
      <w:r w:rsidR="008B7EB3" w:rsidRPr="001676A1">
        <w:rPr>
          <w:rFonts w:hint="cs"/>
          <w:rtl/>
        </w:rPr>
        <w:t xml:space="preserve"> </w:t>
      </w:r>
      <w:r w:rsidRPr="001676A1">
        <w:rPr>
          <w:rtl/>
        </w:rPr>
        <w:t xml:space="preserve">זכאי לקבל תשלום כלשהו בגין מוניטין ו/או בגין פעולה שעשה או כספים שהוציא בקשר עם הסכם זה ו/או הנובעים ממנו, למעט יתרת התמורה המגיעה לו בגין </w:t>
      </w:r>
      <w:r w:rsidR="00E807EA" w:rsidRPr="001676A1">
        <w:rPr>
          <w:rtl/>
        </w:rPr>
        <w:t>העבודה</w:t>
      </w:r>
      <w:r w:rsidRPr="001676A1">
        <w:rPr>
          <w:rtl/>
        </w:rPr>
        <w:t xml:space="preserve"> שבוצע</w:t>
      </w:r>
      <w:r w:rsidR="00E807EA" w:rsidRPr="001676A1">
        <w:rPr>
          <w:rtl/>
        </w:rPr>
        <w:t>ה</w:t>
      </w:r>
      <w:r w:rsidRPr="001676A1">
        <w:rPr>
          <w:rtl/>
        </w:rPr>
        <w:t xml:space="preserve"> על ידו בפועל עד למועד </w:t>
      </w:r>
      <w:r w:rsidR="00E807EA" w:rsidRPr="001676A1">
        <w:rPr>
          <w:rtl/>
        </w:rPr>
        <w:t xml:space="preserve">הפסקת </w:t>
      </w:r>
      <w:r w:rsidRPr="001676A1">
        <w:rPr>
          <w:rtl/>
        </w:rPr>
        <w:t>ההתקשרות, לרבות בגין שירותים שיבצע בתקופת ההודעה כמפורט בסעי</w:t>
      </w:r>
      <w:r w:rsidR="00156B1A" w:rsidRPr="001676A1">
        <w:rPr>
          <w:rtl/>
        </w:rPr>
        <w:t>ף</w:t>
      </w:r>
      <w:r w:rsidRPr="001676A1">
        <w:rPr>
          <w:rtl/>
        </w:rPr>
        <w:t xml:space="preserve"> </w:t>
      </w:r>
      <w:r w:rsidR="00595652" w:rsidRPr="001676A1">
        <w:rPr>
          <w:rtl/>
        </w:rPr>
        <w:fldChar w:fldCharType="begin"/>
      </w:r>
      <w:r w:rsidR="00595652" w:rsidRPr="001676A1">
        <w:rPr>
          <w:rtl/>
        </w:rPr>
        <w:instrText xml:space="preserve"> </w:instrText>
      </w:r>
      <w:r w:rsidR="00595652" w:rsidRPr="001676A1">
        <w:instrText>REF</w:instrText>
      </w:r>
      <w:r w:rsidR="00595652" w:rsidRPr="001676A1">
        <w:rPr>
          <w:rtl/>
        </w:rPr>
        <w:instrText xml:space="preserve"> _</w:instrText>
      </w:r>
      <w:r w:rsidR="00595652" w:rsidRPr="001676A1">
        <w:instrText>Ref111280080 \r \h</w:instrText>
      </w:r>
      <w:r w:rsidR="00595652" w:rsidRPr="001676A1">
        <w:rPr>
          <w:rtl/>
        </w:rPr>
        <w:instrText xml:space="preserve"> </w:instrText>
      </w:r>
      <w:r w:rsidR="008037EB" w:rsidRPr="001676A1">
        <w:rPr>
          <w:rtl/>
        </w:rPr>
        <w:instrText xml:space="preserve"> \* </w:instrText>
      </w:r>
      <w:r w:rsidR="008037EB" w:rsidRPr="001676A1">
        <w:instrText>MERGEFORMAT</w:instrText>
      </w:r>
      <w:r w:rsidR="008037EB" w:rsidRPr="001676A1">
        <w:rPr>
          <w:rtl/>
        </w:rPr>
        <w:instrText xml:space="preserve"> </w:instrText>
      </w:r>
      <w:r w:rsidR="00595652" w:rsidRPr="001676A1">
        <w:rPr>
          <w:rtl/>
        </w:rPr>
      </w:r>
      <w:r w:rsidR="00595652" w:rsidRPr="001676A1">
        <w:rPr>
          <w:rtl/>
        </w:rPr>
        <w:fldChar w:fldCharType="separate"/>
      </w:r>
      <w:r w:rsidR="00843BEA">
        <w:rPr>
          <w:cs/>
        </w:rPr>
        <w:t>‎</w:t>
      </w:r>
      <w:r w:rsidR="00843BEA">
        <w:t>7.2</w:t>
      </w:r>
      <w:r w:rsidR="00595652" w:rsidRPr="001676A1">
        <w:rPr>
          <w:rtl/>
        </w:rPr>
        <w:fldChar w:fldCharType="end"/>
      </w:r>
      <w:r w:rsidR="00E807EA" w:rsidRPr="001676A1">
        <w:rPr>
          <w:rtl/>
        </w:rPr>
        <w:t xml:space="preserve"> </w:t>
      </w:r>
      <w:r w:rsidRPr="001676A1">
        <w:rPr>
          <w:rtl/>
        </w:rPr>
        <w:t xml:space="preserve">לעיל. </w:t>
      </w:r>
    </w:p>
    <w:p w14:paraId="04C006A6" w14:textId="72CBE9C4" w:rsidR="00BE3024" w:rsidRPr="001676A1" w:rsidRDefault="00BE3024" w:rsidP="00426DA0">
      <w:pPr>
        <w:pStyle w:val="21"/>
        <w:keepNext/>
        <w:keepLines/>
      </w:pPr>
      <w:bookmarkStart w:id="27" w:name="_Ref111280111"/>
      <w:r w:rsidRPr="001676A1">
        <w:rPr>
          <w:rtl/>
        </w:rPr>
        <w:t xml:space="preserve">עם הפסקת ההתקשרות ו/או מתן השירותים ו/או הקפאת ההתקשרות, מכל סיבה שהיא, </w:t>
      </w:r>
      <w:r w:rsidR="00C931A5" w:rsidRPr="001676A1">
        <w:rPr>
          <w:rFonts w:hint="cs"/>
          <w:rtl/>
        </w:rPr>
        <w:t xml:space="preserve">ימציא </w:t>
      </w:r>
      <w:r w:rsidR="00B52604" w:rsidRPr="001676A1">
        <w:rPr>
          <w:rFonts w:hint="cs"/>
          <w:rtl/>
        </w:rPr>
        <w:t>המתקשר</w:t>
      </w:r>
      <w:r w:rsidR="008B7EB3" w:rsidRPr="001676A1">
        <w:rPr>
          <w:rFonts w:hint="cs"/>
          <w:rtl/>
        </w:rPr>
        <w:t xml:space="preserve"> </w:t>
      </w:r>
      <w:r w:rsidRPr="001676A1">
        <w:rPr>
          <w:rtl/>
        </w:rPr>
        <w:t>ל</w:t>
      </w:r>
      <w:r w:rsidR="008B7EB3" w:rsidRPr="001676A1">
        <w:rPr>
          <w:rFonts w:hint="cs"/>
          <w:rtl/>
        </w:rPr>
        <w:t>מזמינה</w:t>
      </w:r>
      <w:r w:rsidR="005C5549" w:rsidRPr="001676A1">
        <w:rPr>
          <w:rtl/>
        </w:rPr>
        <w:t xml:space="preserve">, בתוך </w:t>
      </w:r>
      <w:r w:rsidR="008E1FF2" w:rsidRPr="001676A1">
        <w:rPr>
          <w:rFonts w:hint="cs"/>
          <w:rtl/>
        </w:rPr>
        <w:t>14</w:t>
      </w:r>
      <w:r w:rsidR="005C5549" w:rsidRPr="001676A1">
        <w:rPr>
          <w:rtl/>
        </w:rPr>
        <w:t xml:space="preserve"> ימים, </w:t>
      </w:r>
      <w:r w:rsidRPr="001676A1">
        <w:rPr>
          <w:rtl/>
        </w:rPr>
        <w:t>את כל תוצרי ה</w:t>
      </w:r>
      <w:r w:rsidR="004173BB" w:rsidRPr="001676A1">
        <w:rPr>
          <w:rFonts w:hint="cs"/>
          <w:rtl/>
        </w:rPr>
        <w:t xml:space="preserve">ניהול </w:t>
      </w:r>
      <w:r w:rsidR="005C5549" w:rsidRPr="001676A1">
        <w:rPr>
          <w:rtl/>
        </w:rPr>
        <w:t xml:space="preserve">שבוצעו </w:t>
      </w:r>
      <w:r w:rsidRPr="001676A1">
        <w:rPr>
          <w:rtl/>
        </w:rPr>
        <w:t>עד אותו מועד</w:t>
      </w:r>
      <w:r w:rsidR="005C5549" w:rsidRPr="001676A1">
        <w:rPr>
          <w:rtl/>
        </w:rPr>
        <w:t>,</w:t>
      </w:r>
      <w:r w:rsidRPr="001676A1">
        <w:rPr>
          <w:rtl/>
        </w:rPr>
        <w:t xml:space="preserve"> </w:t>
      </w:r>
      <w:r w:rsidR="005C5549" w:rsidRPr="001676A1">
        <w:rPr>
          <w:rtl/>
        </w:rPr>
        <w:t xml:space="preserve">ובכלל האמור: </w:t>
      </w:r>
      <w:r w:rsidRPr="001676A1">
        <w:rPr>
          <w:rtl/>
        </w:rPr>
        <w:t>כל מסמך ו/או מידע ו/או נתון המצוי בידו</w:t>
      </w:r>
      <w:r w:rsidR="005C5549" w:rsidRPr="001676A1">
        <w:rPr>
          <w:rtl/>
        </w:rPr>
        <w:t xml:space="preserve"> </w:t>
      </w:r>
      <w:r w:rsidR="004C03AB" w:rsidRPr="001676A1">
        <w:rPr>
          <w:rFonts w:hint="cs"/>
          <w:rtl/>
        </w:rPr>
        <w:t xml:space="preserve">מי </w:t>
      </w:r>
      <w:r w:rsidR="005C5549" w:rsidRPr="001676A1">
        <w:rPr>
          <w:rtl/>
        </w:rPr>
        <w:t>מטעמו וכן</w:t>
      </w:r>
      <w:r w:rsidRPr="001676A1">
        <w:rPr>
          <w:rtl/>
        </w:rPr>
        <w:t xml:space="preserve"> את כל המסמכים, הדו"חות, הידע והמידע,</w:t>
      </w:r>
      <w:r w:rsidR="005C5549" w:rsidRPr="001676A1">
        <w:rPr>
          <w:rtl/>
        </w:rPr>
        <w:t xml:space="preserve"> הנתונים, ה</w:t>
      </w:r>
      <w:r w:rsidR="003A0C7D" w:rsidRPr="001676A1">
        <w:rPr>
          <w:rtl/>
        </w:rPr>
        <w:t>תכניות</w:t>
      </w:r>
      <w:r w:rsidR="005C5549" w:rsidRPr="001676A1">
        <w:rPr>
          <w:rtl/>
        </w:rPr>
        <w:t xml:space="preserve"> וכל מסמך אחר</w:t>
      </w:r>
      <w:r w:rsidRPr="001676A1">
        <w:rPr>
          <w:rtl/>
        </w:rPr>
        <w:t>, וזאת גם במדיה דיגיטלית</w:t>
      </w:r>
      <w:r w:rsidR="00163B13" w:rsidRPr="001676A1">
        <w:rPr>
          <w:rFonts w:hint="cs"/>
          <w:rtl/>
        </w:rPr>
        <w:t xml:space="preserve"> ככל שקיים</w:t>
      </w:r>
      <w:r w:rsidRPr="001676A1">
        <w:rPr>
          <w:rtl/>
        </w:rPr>
        <w:t xml:space="preserve">. </w:t>
      </w:r>
      <w:r w:rsidR="00B52604" w:rsidRPr="001676A1">
        <w:rPr>
          <w:rFonts w:hint="cs"/>
          <w:rtl/>
        </w:rPr>
        <w:t>המתקשר</w:t>
      </w:r>
      <w:r w:rsidR="004173BB" w:rsidRPr="001676A1">
        <w:rPr>
          <w:rFonts w:hint="cs"/>
          <w:rtl/>
        </w:rPr>
        <w:t xml:space="preserve"> </w:t>
      </w:r>
      <w:r w:rsidRPr="001676A1">
        <w:rPr>
          <w:rtl/>
        </w:rPr>
        <w:t xml:space="preserve">יעמיד לרשות </w:t>
      </w:r>
      <w:r w:rsidR="004173BB" w:rsidRPr="001676A1">
        <w:rPr>
          <w:rFonts w:hint="cs"/>
          <w:rtl/>
        </w:rPr>
        <w:t xml:space="preserve">המזמינה </w:t>
      </w:r>
      <w:r w:rsidRPr="001676A1">
        <w:rPr>
          <w:rtl/>
        </w:rPr>
        <w:t xml:space="preserve">סיוע, ככל שיידרש, כדי שתוכל להשתמש במידע באופן עצמאי, לרבות ביצוע חפיפה עם מי שתורה </w:t>
      </w:r>
      <w:r w:rsidR="004173BB" w:rsidRPr="001676A1">
        <w:rPr>
          <w:rFonts w:hint="cs"/>
          <w:rtl/>
        </w:rPr>
        <w:t>המזמינה</w:t>
      </w:r>
      <w:r w:rsidRPr="001676A1">
        <w:rPr>
          <w:rtl/>
        </w:rPr>
        <w:t xml:space="preserve">, וזאת גם לאחר סיום ההתקשרות. מוסכם, כי מחלוקת כספית ו/או אחרת בין </w:t>
      </w:r>
      <w:r w:rsidR="00B52604" w:rsidRPr="001676A1">
        <w:rPr>
          <w:rFonts w:hint="cs"/>
          <w:rtl/>
        </w:rPr>
        <w:t xml:space="preserve">המתקשר </w:t>
      </w:r>
      <w:r w:rsidRPr="001676A1">
        <w:rPr>
          <w:rtl/>
        </w:rPr>
        <w:t xml:space="preserve">לבין </w:t>
      </w:r>
      <w:r w:rsidR="004173BB" w:rsidRPr="001676A1">
        <w:rPr>
          <w:rFonts w:hint="cs"/>
          <w:rtl/>
        </w:rPr>
        <w:t>המזמינה</w:t>
      </w:r>
      <w:r w:rsidRPr="001676A1">
        <w:rPr>
          <w:rtl/>
        </w:rPr>
        <w:t>, אם תתעורר כזו, לא תהווה עילה לעיכוב בהעברת הטיפול בשירותים ל</w:t>
      </w:r>
      <w:r w:rsidR="00B52604" w:rsidRPr="001676A1">
        <w:rPr>
          <w:rFonts w:hint="cs"/>
          <w:rtl/>
        </w:rPr>
        <w:t xml:space="preserve">מתקשר </w:t>
      </w:r>
      <w:r w:rsidRPr="001676A1">
        <w:rPr>
          <w:rtl/>
        </w:rPr>
        <w:t>אחר ו/או ל</w:t>
      </w:r>
      <w:r w:rsidR="004173BB" w:rsidRPr="001676A1">
        <w:rPr>
          <w:rFonts w:hint="cs"/>
          <w:rtl/>
        </w:rPr>
        <w:t>מזמינה</w:t>
      </w:r>
      <w:r w:rsidRPr="001676A1">
        <w:rPr>
          <w:rtl/>
        </w:rPr>
        <w:t>, ו</w:t>
      </w:r>
      <w:r w:rsidR="00B52604" w:rsidRPr="001676A1">
        <w:rPr>
          <w:rFonts w:hint="cs"/>
          <w:rtl/>
        </w:rPr>
        <w:t xml:space="preserve">המתקשר </w:t>
      </w:r>
      <w:r w:rsidRPr="001676A1">
        <w:rPr>
          <w:rtl/>
        </w:rPr>
        <w:t>מתחייב לעשות את מירב המאמצים על מנת שהעברת הטיפול תתבצע ביעילות ובמהירות האפשרית.</w:t>
      </w:r>
      <w:bookmarkEnd w:id="27"/>
      <w:r w:rsidRPr="001676A1">
        <w:rPr>
          <w:rtl/>
        </w:rPr>
        <w:t xml:space="preserve"> </w:t>
      </w:r>
    </w:p>
    <w:p w14:paraId="55CBB065" w14:textId="07750856" w:rsidR="00BE3024" w:rsidRPr="001676A1" w:rsidRDefault="00BE3024" w:rsidP="00426DA0">
      <w:pPr>
        <w:pStyle w:val="21"/>
        <w:keepNext/>
        <w:keepLines/>
      </w:pPr>
      <w:r w:rsidRPr="001676A1">
        <w:rPr>
          <w:rtl/>
        </w:rPr>
        <w:t>ל</w:t>
      </w:r>
      <w:r w:rsidR="00B52604" w:rsidRPr="001676A1">
        <w:rPr>
          <w:rFonts w:hint="cs"/>
          <w:rtl/>
        </w:rPr>
        <w:t>מתקשר</w:t>
      </w:r>
      <w:r w:rsidR="004173BB" w:rsidRPr="001676A1">
        <w:rPr>
          <w:rFonts w:hint="cs"/>
          <w:rtl/>
        </w:rPr>
        <w:t xml:space="preserve"> </w:t>
      </w:r>
      <w:r w:rsidRPr="001676A1">
        <w:rPr>
          <w:rtl/>
        </w:rPr>
        <w:t>לא תהיה זכות עיכבון על חומר הקשור לשירותים ו/או ל</w:t>
      </w:r>
      <w:r w:rsidR="004173BB" w:rsidRPr="001676A1">
        <w:rPr>
          <w:rFonts w:hint="cs"/>
          <w:rtl/>
        </w:rPr>
        <w:t>מזמינה</w:t>
      </w:r>
      <w:r w:rsidRPr="001676A1">
        <w:rPr>
          <w:rtl/>
        </w:rPr>
        <w:t xml:space="preserve">, לרבות </w:t>
      </w:r>
      <w:r w:rsidR="005C5549" w:rsidRPr="001676A1">
        <w:rPr>
          <w:rtl/>
        </w:rPr>
        <w:t xml:space="preserve">המסמכים והדוחות שהכין עבור </w:t>
      </w:r>
      <w:r w:rsidR="004173BB" w:rsidRPr="001676A1">
        <w:rPr>
          <w:rFonts w:hint="cs"/>
          <w:rtl/>
        </w:rPr>
        <w:t xml:space="preserve">המזמינה </w:t>
      </w:r>
      <w:r w:rsidR="005C5549" w:rsidRPr="001676A1">
        <w:rPr>
          <w:rtl/>
        </w:rPr>
        <w:t xml:space="preserve">ו/או על </w:t>
      </w:r>
      <w:r w:rsidRPr="001676A1">
        <w:rPr>
          <w:rtl/>
        </w:rPr>
        <w:t xml:space="preserve">כל תוצרי </w:t>
      </w:r>
      <w:r w:rsidR="00DA1626" w:rsidRPr="001676A1">
        <w:rPr>
          <w:rFonts w:hint="cs"/>
          <w:rtl/>
        </w:rPr>
        <w:t>ה</w:t>
      </w:r>
      <w:r w:rsidR="00D253AD" w:rsidRPr="001676A1">
        <w:rPr>
          <w:rFonts w:hint="cs"/>
          <w:rtl/>
        </w:rPr>
        <w:t>ניהול</w:t>
      </w:r>
      <w:r w:rsidRPr="001676A1">
        <w:rPr>
          <w:rtl/>
        </w:rPr>
        <w:t xml:space="preserve">, וכל מסמך הקשור לשירותים </w:t>
      </w:r>
      <w:r w:rsidR="00DA1626" w:rsidRPr="001676A1">
        <w:rPr>
          <w:rFonts w:hint="cs"/>
          <w:rtl/>
        </w:rPr>
        <w:t xml:space="preserve">נושא </w:t>
      </w:r>
      <w:r w:rsidRPr="001676A1">
        <w:rPr>
          <w:rtl/>
        </w:rPr>
        <w:t>הסכם זה, גם אם התקבל מ</w:t>
      </w:r>
      <w:r w:rsidR="004173BB" w:rsidRPr="001676A1">
        <w:rPr>
          <w:rFonts w:hint="cs"/>
          <w:rtl/>
        </w:rPr>
        <w:t xml:space="preserve">המזמינה </w:t>
      </w:r>
      <w:r w:rsidR="005C5549" w:rsidRPr="001676A1">
        <w:rPr>
          <w:rtl/>
        </w:rPr>
        <w:t>ו/</w:t>
      </w:r>
      <w:r w:rsidRPr="001676A1">
        <w:rPr>
          <w:rtl/>
        </w:rPr>
        <w:t xml:space="preserve">או מצד שלישי כלשהו. </w:t>
      </w:r>
    </w:p>
    <w:p w14:paraId="098EB922" w14:textId="4841DB69" w:rsidR="00F16434" w:rsidRPr="00F16434" w:rsidRDefault="00BE3024" w:rsidP="00F16434">
      <w:pPr>
        <w:pStyle w:val="21"/>
        <w:keepNext/>
        <w:keepLines/>
      </w:pPr>
      <w:r w:rsidRPr="001676A1">
        <w:rPr>
          <w:rtl/>
        </w:rPr>
        <w:t xml:space="preserve">יובהר למען הסר ספק, כי בנסיבות בהן </w:t>
      </w:r>
      <w:r w:rsidR="004173BB" w:rsidRPr="001676A1">
        <w:rPr>
          <w:rFonts w:hint="cs"/>
          <w:rtl/>
        </w:rPr>
        <w:t xml:space="preserve">המזמינה </w:t>
      </w:r>
      <w:r w:rsidRPr="001676A1">
        <w:rPr>
          <w:rtl/>
        </w:rPr>
        <w:t>השתמשה בסמכות כלשהי מהסמכויות ו/או בזכות כלשהי מהזכויות שהוקנו לה בהסכם זה וביטלה את ההסכם או השעתה את ביצועו, כולו או מקצתו כמפורט לעיל, לא תהיה ל</w:t>
      </w:r>
      <w:r w:rsidR="004D0A13" w:rsidRPr="001676A1">
        <w:rPr>
          <w:rFonts w:hint="cs"/>
          <w:rtl/>
        </w:rPr>
        <w:t>מתקשר</w:t>
      </w:r>
      <w:r w:rsidR="004173BB" w:rsidRPr="001676A1">
        <w:rPr>
          <w:rFonts w:hint="cs"/>
          <w:rtl/>
        </w:rPr>
        <w:t xml:space="preserve"> </w:t>
      </w:r>
      <w:r w:rsidRPr="001676A1">
        <w:rPr>
          <w:rtl/>
        </w:rPr>
        <w:t xml:space="preserve">כל טענה ו/או דרישה כנגד </w:t>
      </w:r>
      <w:r w:rsidR="00AA5C36" w:rsidRPr="001676A1">
        <w:rPr>
          <w:rtl/>
        </w:rPr>
        <w:t>המזמינה</w:t>
      </w:r>
      <w:r w:rsidRPr="001676A1">
        <w:rPr>
          <w:rtl/>
        </w:rPr>
        <w:t>, לרבות בקשר עם פגיעה במוניטין, נזק או הפסד העלולים להיגרם ל</w:t>
      </w:r>
      <w:r w:rsidR="00B52604" w:rsidRPr="001676A1">
        <w:rPr>
          <w:rFonts w:hint="cs"/>
          <w:rtl/>
        </w:rPr>
        <w:t>מתקשר</w:t>
      </w:r>
      <w:r w:rsidR="005579FE" w:rsidRPr="001676A1">
        <w:rPr>
          <w:rFonts w:hint="cs"/>
          <w:rtl/>
        </w:rPr>
        <w:t xml:space="preserve"> </w:t>
      </w:r>
      <w:r w:rsidRPr="001676A1">
        <w:rPr>
          <w:rtl/>
        </w:rPr>
        <w:t xml:space="preserve">בגין כך. </w:t>
      </w:r>
      <w:r w:rsidR="00B52604" w:rsidRPr="001676A1">
        <w:rPr>
          <w:rFonts w:hint="cs"/>
          <w:rtl/>
        </w:rPr>
        <w:t>המתקשר</w:t>
      </w:r>
      <w:r w:rsidR="004173BB" w:rsidRPr="001676A1">
        <w:rPr>
          <w:rFonts w:hint="cs"/>
          <w:rtl/>
        </w:rPr>
        <w:t xml:space="preserve"> </w:t>
      </w:r>
      <w:r w:rsidRPr="001676A1">
        <w:rPr>
          <w:rtl/>
        </w:rPr>
        <w:t>לא יהיה זכאי לתבוע מ</w:t>
      </w:r>
      <w:r w:rsidR="004173BB" w:rsidRPr="001676A1">
        <w:rPr>
          <w:rFonts w:hint="cs"/>
          <w:rtl/>
        </w:rPr>
        <w:t xml:space="preserve">המזמינה </w:t>
      </w:r>
      <w:r w:rsidRPr="001676A1">
        <w:rPr>
          <w:rtl/>
        </w:rPr>
        <w:t>כל פיצוי או תשלום כלשהו בעד נזק, הפסד, מניעת רווח וכו' העלולים להיגרם לו כתוצאה מן ההשעיה, הביטול או מסיבה אחרת.</w:t>
      </w:r>
    </w:p>
    <w:p w14:paraId="2D486446" w14:textId="77777777" w:rsidR="00CF54A8" w:rsidRPr="00F561B7" w:rsidRDefault="00CF54A8" w:rsidP="00426DA0">
      <w:pPr>
        <w:pStyle w:val="11"/>
        <w:keepNext/>
        <w:keepLines/>
        <w:ind w:left="567" w:hanging="567"/>
      </w:pPr>
      <w:bookmarkStart w:id="28" w:name="_Ref519946297"/>
      <w:bookmarkStart w:id="29" w:name="_Toc5625643"/>
      <w:r w:rsidRPr="00F561B7">
        <w:rPr>
          <w:rtl/>
        </w:rPr>
        <w:t>התמורה</w:t>
      </w:r>
      <w:bookmarkEnd w:id="28"/>
      <w:bookmarkEnd w:id="29"/>
      <w:r w:rsidRPr="00F561B7">
        <w:rPr>
          <w:rtl/>
        </w:rPr>
        <w:t xml:space="preserve">  </w:t>
      </w:r>
    </w:p>
    <w:p w14:paraId="4D3B9577" w14:textId="295812DA" w:rsidR="000E070D" w:rsidRPr="001676A1" w:rsidRDefault="000E070D" w:rsidP="00840C40">
      <w:pPr>
        <w:pStyle w:val="21"/>
        <w:keepNext/>
        <w:keepLines/>
      </w:pPr>
      <w:r w:rsidRPr="001676A1">
        <w:rPr>
          <w:rtl/>
        </w:rPr>
        <w:t>בתמורה לביצוע שירותי ה</w:t>
      </w:r>
      <w:r w:rsidR="007F2270">
        <w:rPr>
          <w:rFonts w:hint="cs"/>
          <w:rtl/>
        </w:rPr>
        <w:t>בקרה וה</w:t>
      </w:r>
      <w:r w:rsidR="004173BB" w:rsidRPr="001676A1">
        <w:rPr>
          <w:rFonts w:hint="cs"/>
          <w:rtl/>
        </w:rPr>
        <w:t xml:space="preserve">ניהול </w:t>
      </w:r>
      <w:r w:rsidRPr="001676A1">
        <w:rPr>
          <w:rtl/>
        </w:rPr>
        <w:t xml:space="preserve">בהתאם להוראות הסכם זה על נספחיו, יהא </w:t>
      </w:r>
      <w:r w:rsidR="00B52604" w:rsidRPr="001676A1">
        <w:rPr>
          <w:rFonts w:hint="cs"/>
          <w:rtl/>
        </w:rPr>
        <w:t>המתקשר</w:t>
      </w:r>
      <w:r w:rsidR="004173BB" w:rsidRPr="001676A1">
        <w:rPr>
          <w:rFonts w:hint="cs"/>
          <w:rtl/>
        </w:rPr>
        <w:t xml:space="preserve"> </w:t>
      </w:r>
      <w:r w:rsidRPr="001676A1">
        <w:rPr>
          <w:rtl/>
        </w:rPr>
        <w:t>זכאי לתמורה בסכומים ובתנאים המפורטים ב</w:t>
      </w:r>
      <w:r w:rsidRPr="001676A1">
        <w:rPr>
          <w:b/>
          <w:bCs/>
          <w:u w:val="single"/>
          <w:rtl/>
        </w:rPr>
        <w:t>נספח</w:t>
      </w:r>
      <w:r w:rsidR="00CD6DEF" w:rsidRPr="001676A1">
        <w:rPr>
          <w:b/>
          <w:bCs/>
          <w:u w:val="single"/>
          <w:rtl/>
        </w:rPr>
        <w:t xml:space="preserve"> </w:t>
      </w:r>
      <w:r w:rsidR="00840C40">
        <w:rPr>
          <w:rFonts w:hint="cs"/>
          <w:b/>
          <w:bCs/>
          <w:u w:val="single"/>
          <w:rtl/>
        </w:rPr>
        <w:t>ב</w:t>
      </w:r>
      <w:r w:rsidR="00840C40" w:rsidRPr="001676A1">
        <w:rPr>
          <w:rFonts w:hint="cs"/>
          <w:b/>
          <w:bCs/>
          <w:u w:val="single"/>
          <w:rtl/>
        </w:rPr>
        <w:t>'</w:t>
      </w:r>
      <w:r w:rsidR="00840C40" w:rsidRPr="001676A1">
        <w:rPr>
          <w:rtl/>
        </w:rPr>
        <w:t xml:space="preserve"> </w:t>
      </w:r>
      <w:r w:rsidRPr="001676A1">
        <w:rPr>
          <w:rtl/>
        </w:rPr>
        <w:t xml:space="preserve">(תמורה) להסכם זה. </w:t>
      </w:r>
    </w:p>
    <w:p w14:paraId="01E1E461" w14:textId="44B8248A" w:rsidR="000E070D" w:rsidRPr="001676A1" w:rsidRDefault="00B52604" w:rsidP="00426DA0">
      <w:pPr>
        <w:pStyle w:val="21"/>
        <w:keepNext/>
        <w:keepLines/>
      </w:pPr>
      <w:r w:rsidRPr="001676A1">
        <w:rPr>
          <w:rFonts w:hint="cs"/>
          <w:rtl/>
        </w:rPr>
        <w:lastRenderedPageBreak/>
        <w:t>המתקשר</w:t>
      </w:r>
      <w:r w:rsidR="004173BB" w:rsidRPr="001676A1">
        <w:rPr>
          <w:rFonts w:hint="cs"/>
          <w:rtl/>
        </w:rPr>
        <w:t xml:space="preserve"> </w:t>
      </w:r>
      <w:r w:rsidR="000E070D" w:rsidRPr="001676A1">
        <w:rPr>
          <w:rtl/>
        </w:rPr>
        <w:t xml:space="preserve">מתחייב כי לא קיבל לידיו כל תמורה, עמלה, הנחה, או כל תשלום עקיף ו/או כל תמורה אחרת בקשר עם הסכם זה, למעט התמורה המשולמת לו על ידי </w:t>
      </w:r>
      <w:r w:rsidR="004173BB" w:rsidRPr="001676A1">
        <w:rPr>
          <w:rFonts w:hint="cs"/>
          <w:rtl/>
        </w:rPr>
        <w:t xml:space="preserve">המזמינה </w:t>
      </w:r>
      <w:r w:rsidR="000E070D" w:rsidRPr="001676A1">
        <w:rPr>
          <w:rtl/>
        </w:rPr>
        <w:t>לפי הסכם זה.</w:t>
      </w:r>
    </w:p>
    <w:p w14:paraId="5203112A" w14:textId="32C09A92" w:rsidR="00CF54A8" w:rsidRPr="001676A1" w:rsidRDefault="008B552E" w:rsidP="00426DA0">
      <w:pPr>
        <w:pStyle w:val="21"/>
        <w:keepNext/>
        <w:keepLines/>
        <w:rPr>
          <w:rtl/>
        </w:rPr>
      </w:pPr>
      <w:r w:rsidRPr="001676A1">
        <w:rPr>
          <w:rtl/>
        </w:rPr>
        <w:t xml:space="preserve">לכל סכום שתשלם </w:t>
      </w:r>
      <w:r w:rsidR="00B33C93" w:rsidRPr="001676A1">
        <w:rPr>
          <w:rFonts w:hint="cs"/>
          <w:rtl/>
        </w:rPr>
        <w:t xml:space="preserve">המזמינה </w:t>
      </w:r>
      <w:r w:rsidRPr="001676A1">
        <w:rPr>
          <w:rtl/>
        </w:rPr>
        <w:t>ל</w:t>
      </w:r>
      <w:r w:rsidR="00B52604" w:rsidRPr="001676A1">
        <w:rPr>
          <w:rtl/>
        </w:rPr>
        <w:t>מתקשר</w:t>
      </w:r>
      <w:r w:rsidRPr="001676A1">
        <w:rPr>
          <w:rtl/>
        </w:rPr>
        <w:t xml:space="preserve"> על פי הוראות הסכם זה יתווסף מע"מ כחוק. על </w:t>
      </w:r>
      <w:r w:rsidR="00B52604" w:rsidRPr="001676A1">
        <w:rPr>
          <w:rFonts w:hint="cs"/>
          <w:rtl/>
        </w:rPr>
        <w:t>המתקשר</w:t>
      </w:r>
      <w:r w:rsidR="00B33C93" w:rsidRPr="001676A1">
        <w:rPr>
          <w:rFonts w:hint="cs"/>
          <w:rtl/>
        </w:rPr>
        <w:t xml:space="preserve"> </w:t>
      </w:r>
      <w:r w:rsidRPr="001676A1">
        <w:rPr>
          <w:rtl/>
        </w:rPr>
        <w:t>להעביר חשבונית מס ל</w:t>
      </w:r>
      <w:r w:rsidR="00AA5C36" w:rsidRPr="001676A1">
        <w:rPr>
          <w:rtl/>
        </w:rPr>
        <w:t>מזמינה</w:t>
      </w:r>
      <w:r w:rsidRPr="001676A1">
        <w:rPr>
          <w:rtl/>
        </w:rPr>
        <w:t xml:space="preserve"> תוך 7 ימים ממועד קבלת התשלום</w:t>
      </w:r>
      <w:r w:rsidR="00CF54A8" w:rsidRPr="001676A1">
        <w:rPr>
          <w:rtl/>
        </w:rPr>
        <w:t>.</w:t>
      </w:r>
    </w:p>
    <w:p w14:paraId="5AB64D61" w14:textId="0E58F0AA" w:rsidR="007942D4" w:rsidRPr="001676A1" w:rsidRDefault="00CF54A8" w:rsidP="00426DA0">
      <w:pPr>
        <w:pStyle w:val="21"/>
        <w:keepNext/>
        <w:keepLines/>
      </w:pPr>
      <w:r w:rsidRPr="001676A1">
        <w:rPr>
          <w:rtl/>
        </w:rPr>
        <w:t xml:space="preserve">מכל סכום שתשלם </w:t>
      </w:r>
      <w:r w:rsidR="00B33C93" w:rsidRPr="001676A1">
        <w:rPr>
          <w:rFonts w:hint="cs"/>
          <w:rtl/>
        </w:rPr>
        <w:t>המזמינה ל</w:t>
      </w:r>
      <w:r w:rsidR="00B52604" w:rsidRPr="001676A1">
        <w:rPr>
          <w:rFonts w:hint="cs"/>
          <w:rtl/>
        </w:rPr>
        <w:t>מתקשר</w:t>
      </w:r>
      <w:r w:rsidR="00B33C93" w:rsidRPr="001676A1">
        <w:rPr>
          <w:rFonts w:hint="cs"/>
          <w:rtl/>
        </w:rPr>
        <w:t xml:space="preserve"> </w:t>
      </w:r>
      <w:r w:rsidRPr="001676A1">
        <w:rPr>
          <w:rtl/>
        </w:rPr>
        <w:t xml:space="preserve">על פי הוראות הסכם זה ינוכו סכומי המס במקור כדין ותשלומים אחרים המתחייבים על פי החוק אלא אם כן ימציא </w:t>
      </w:r>
      <w:r w:rsidR="00B52604" w:rsidRPr="001676A1">
        <w:rPr>
          <w:rtl/>
        </w:rPr>
        <w:t>המתקשר</w:t>
      </w:r>
      <w:r w:rsidRPr="001676A1">
        <w:rPr>
          <w:rtl/>
        </w:rPr>
        <w:t xml:space="preserve"> אישור בדבר פטור מניכוי במקור כאמור. למען הסר ספק מוצהר ומובהר, כי האמור בסעיף זה מתייחס לניכויים המתחייבים מתשלומים לקבלן עצמאי בלבד.</w:t>
      </w:r>
    </w:p>
    <w:p w14:paraId="1EC359E8" w14:textId="6867BA9C" w:rsidR="006E3493" w:rsidRDefault="007942D4" w:rsidP="00426DA0">
      <w:pPr>
        <w:pStyle w:val="21"/>
        <w:keepNext/>
        <w:keepLines/>
        <w:rPr>
          <w:rtl/>
        </w:rPr>
      </w:pPr>
      <w:r w:rsidRPr="001676A1">
        <w:rPr>
          <w:rtl/>
        </w:rPr>
        <w:t>ה</w:t>
      </w:r>
      <w:r w:rsidR="00CF54A8" w:rsidRPr="001676A1">
        <w:rPr>
          <w:rtl/>
        </w:rPr>
        <w:t xml:space="preserve">תמורה המפורטת בהסכם זה ממצה את כל התשלומים וטובות ההנאה מכל מין וסוג להם זכאי </w:t>
      </w:r>
      <w:r w:rsidR="00B52604" w:rsidRPr="001676A1">
        <w:rPr>
          <w:rFonts w:hint="cs"/>
          <w:rtl/>
        </w:rPr>
        <w:t>המתקשר</w:t>
      </w:r>
      <w:r w:rsidR="00D23079" w:rsidRPr="001676A1">
        <w:rPr>
          <w:rFonts w:hint="cs"/>
          <w:rtl/>
        </w:rPr>
        <w:t xml:space="preserve"> מהמזמינה </w:t>
      </w:r>
      <w:r w:rsidR="005F3539" w:rsidRPr="001676A1">
        <w:rPr>
          <w:rFonts w:hint="cs"/>
          <w:rtl/>
        </w:rPr>
        <w:t>בגין השירותים</w:t>
      </w:r>
      <w:r w:rsidR="00CF54A8" w:rsidRPr="001676A1">
        <w:rPr>
          <w:rtl/>
        </w:rPr>
        <w:t>,</w:t>
      </w:r>
      <w:r w:rsidR="005F3539" w:rsidRPr="001676A1">
        <w:rPr>
          <w:rFonts w:hint="cs"/>
          <w:rtl/>
        </w:rPr>
        <w:t xml:space="preserve"> לרבות, למען הסר ספק, השתתפות בישיבות, הכנת והגשת תוצרי ה</w:t>
      </w:r>
      <w:r w:rsidR="00D23079" w:rsidRPr="001676A1">
        <w:rPr>
          <w:rFonts w:hint="cs"/>
          <w:rtl/>
        </w:rPr>
        <w:t>ניהול</w:t>
      </w:r>
      <w:r w:rsidR="005F3539" w:rsidRPr="001676A1">
        <w:rPr>
          <w:rFonts w:hint="cs"/>
          <w:rtl/>
        </w:rPr>
        <w:t xml:space="preserve">, תיקונם בהתאם להנחיות </w:t>
      </w:r>
      <w:r w:rsidR="00D23079" w:rsidRPr="001676A1">
        <w:rPr>
          <w:rFonts w:hint="cs"/>
          <w:rtl/>
        </w:rPr>
        <w:t xml:space="preserve">המזמינה </w:t>
      </w:r>
      <w:r w:rsidR="005F3539" w:rsidRPr="001676A1">
        <w:rPr>
          <w:rFonts w:hint="cs"/>
          <w:rtl/>
        </w:rPr>
        <w:t>וכיו"ב,</w:t>
      </w:r>
      <w:r w:rsidR="00CF54A8" w:rsidRPr="001676A1">
        <w:rPr>
          <w:rtl/>
        </w:rPr>
        <w:t xml:space="preserve"> ו</w:t>
      </w:r>
      <w:r w:rsidR="00B52604" w:rsidRPr="001676A1">
        <w:rPr>
          <w:rFonts w:hint="cs"/>
          <w:rtl/>
        </w:rPr>
        <w:t>המתקשר</w:t>
      </w:r>
      <w:r w:rsidR="00D23079" w:rsidRPr="001676A1">
        <w:rPr>
          <w:rFonts w:hint="cs"/>
          <w:rtl/>
        </w:rPr>
        <w:t xml:space="preserve"> </w:t>
      </w:r>
      <w:r w:rsidR="00CF54A8" w:rsidRPr="001676A1">
        <w:rPr>
          <w:rtl/>
        </w:rPr>
        <w:t xml:space="preserve">לא יהיה זכאי ולא ידרוש כל תשלום או טובת הנאה </w:t>
      </w:r>
      <w:proofErr w:type="spellStart"/>
      <w:r w:rsidR="00CF54A8" w:rsidRPr="001676A1">
        <w:rPr>
          <w:rtl/>
        </w:rPr>
        <w:t>מ</w:t>
      </w:r>
      <w:r w:rsidR="00B52604" w:rsidRPr="001676A1">
        <w:rPr>
          <w:rFonts w:hint="cs"/>
          <w:rtl/>
        </w:rPr>
        <w:t>המתקשר</w:t>
      </w:r>
      <w:proofErr w:type="spellEnd"/>
      <w:r w:rsidR="00D23079" w:rsidRPr="001676A1">
        <w:rPr>
          <w:rFonts w:hint="cs"/>
          <w:rtl/>
        </w:rPr>
        <w:t xml:space="preserve"> </w:t>
      </w:r>
      <w:r w:rsidR="00CF54A8" w:rsidRPr="001676A1">
        <w:rPr>
          <w:rtl/>
        </w:rPr>
        <w:t>אלא אם פורטו מפורשות בהסכם זה ו/או אם סוכם בין הצדדים בכתב כי הוא יהיה זכאי להם.</w:t>
      </w:r>
    </w:p>
    <w:p w14:paraId="6E6ED13B" w14:textId="77777777" w:rsidR="00F561B7" w:rsidRPr="00F561B7" w:rsidRDefault="00F561B7" w:rsidP="00F561B7"/>
    <w:p w14:paraId="475CE0B0" w14:textId="77777777" w:rsidR="00776779" w:rsidRPr="001676A1" w:rsidRDefault="00776779" w:rsidP="00426DA0">
      <w:pPr>
        <w:pStyle w:val="11"/>
        <w:keepNext/>
        <w:keepLines/>
        <w:ind w:left="567" w:hanging="567"/>
      </w:pPr>
      <w:bookmarkStart w:id="30" w:name="_Ref519946317"/>
      <w:bookmarkStart w:id="31" w:name="_Ref1061487"/>
      <w:bookmarkStart w:id="32" w:name="_Toc5625644"/>
      <w:r w:rsidRPr="001676A1">
        <w:rPr>
          <w:rtl/>
        </w:rPr>
        <w:lastRenderedPageBreak/>
        <w:t>זכויות יוצרים וקניין רוחני</w:t>
      </w:r>
      <w:bookmarkEnd w:id="30"/>
      <w:bookmarkEnd w:id="31"/>
      <w:bookmarkEnd w:id="32"/>
    </w:p>
    <w:p w14:paraId="51249DBF" w14:textId="32D80E10" w:rsidR="00650279" w:rsidRPr="001676A1" w:rsidRDefault="00650279" w:rsidP="001A3A96">
      <w:pPr>
        <w:pStyle w:val="21"/>
        <w:keepNext/>
        <w:keepLines/>
        <w:rPr>
          <w:rtl/>
        </w:rPr>
      </w:pPr>
      <w:r w:rsidRPr="001676A1">
        <w:rPr>
          <w:rtl/>
        </w:rPr>
        <w:t xml:space="preserve">מובהר בזאת כי כל החומר והמידע </w:t>
      </w:r>
      <w:proofErr w:type="spellStart"/>
      <w:r w:rsidRPr="001676A1">
        <w:rPr>
          <w:rtl/>
        </w:rPr>
        <w:t>שיאסף</w:t>
      </w:r>
      <w:proofErr w:type="spellEnd"/>
      <w:r w:rsidRPr="001676A1">
        <w:rPr>
          <w:rtl/>
        </w:rPr>
        <w:t xml:space="preserve"> על ידי </w:t>
      </w:r>
      <w:r w:rsidR="00B52604" w:rsidRPr="001676A1">
        <w:rPr>
          <w:rFonts w:hint="cs"/>
          <w:rtl/>
        </w:rPr>
        <w:t>המתקשר</w:t>
      </w:r>
      <w:r w:rsidR="008340C5" w:rsidRPr="001676A1">
        <w:rPr>
          <w:rFonts w:hint="cs"/>
          <w:rtl/>
        </w:rPr>
        <w:t xml:space="preserve"> </w:t>
      </w:r>
      <w:r w:rsidR="006819B9" w:rsidRPr="001676A1">
        <w:rPr>
          <w:rFonts w:hint="cs"/>
          <w:rtl/>
        </w:rPr>
        <w:t xml:space="preserve">ו/או </w:t>
      </w:r>
      <w:r w:rsidR="00AD2E4E" w:rsidRPr="001676A1">
        <w:rPr>
          <w:rFonts w:hint="cs"/>
          <w:rtl/>
        </w:rPr>
        <w:t xml:space="preserve">מי מטעמו </w:t>
      </w:r>
      <w:r w:rsidRPr="001676A1">
        <w:rPr>
          <w:rtl/>
        </w:rPr>
        <w:t>במהלך מתן שירותי</w:t>
      </w:r>
      <w:r w:rsidR="001A3A96">
        <w:rPr>
          <w:rFonts w:hint="cs"/>
          <w:rtl/>
        </w:rPr>
        <w:t xml:space="preserve"> הבקרה ו</w:t>
      </w:r>
      <w:r w:rsidRPr="001676A1">
        <w:rPr>
          <w:rtl/>
        </w:rPr>
        <w:t>ה</w:t>
      </w:r>
      <w:r w:rsidR="00D253AD" w:rsidRPr="001676A1">
        <w:rPr>
          <w:rtl/>
        </w:rPr>
        <w:t>ניהול</w:t>
      </w:r>
      <w:r w:rsidRPr="001676A1">
        <w:rPr>
          <w:rtl/>
        </w:rPr>
        <w:t xml:space="preserve"> ו/או בקשר אליהם</w:t>
      </w:r>
      <w:r w:rsidR="006819B9" w:rsidRPr="001676A1">
        <w:rPr>
          <w:rFonts w:hint="cs"/>
          <w:rtl/>
        </w:rPr>
        <w:t xml:space="preserve"> ו/או</w:t>
      </w:r>
      <w:r w:rsidRPr="001676A1">
        <w:rPr>
          <w:rtl/>
        </w:rPr>
        <w:t xml:space="preserve"> בקשר </w:t>
      </w:r>
      <w:r w:rsidR="003A0C7D" w:rsidRPr="001676A1">
        <w:rPr>
          <w:rFonts w:hint="cs"/>
          <w:rtl/>
        </w:rPr>
        <w:t>לפרויקט</w:t>
      </w:r>
      <w:r w:rsidRPr="001676A1">
        <w:rPr>
          <w:rtl/>
        </w:rPr>
        <w:t xml:space="preserve"> (להלן: "</w:t>
      </w:r>
      <w:r w:rsidRPr="001676A1">
        <w:rPr>
          <w:b/>
          <w:bCs/>
          <w:rtl/>
        </w:rPr>
        <w:t>הידע</w:t>
      </w:r>
      <w:r w:rsidRPr="001676A1">
        <w:rPr>
          <w:rtl/>
        </w:rPr>
        <w:t xml:space="preserve">") וכן </w:t>
      </w:r>
      <w:r w:rsidR="006E3493" w:rsidRPr="001676A1">
        <w:rPr>
          <w:rtl/>
        </w:rPr>
        <w:t>תוצרי ה</w:t>
      </w:r>
      <w:r w:rsidR="008340C5" w:rsidRPr="001676A1">
        <w:rPr>
          <w:rFonts w:hint="cs"/>
          <w:rtl/>
        </w:rPr>
        <w:t>ניהול</w:t>
      </w:r>
      <w:r w:rsidR="006E3493" w:rsidRPr="001676A1">
        <w:rPr>
          <w:rtl/>
        </w:rPr>
        <w:t xml:space="preserve">, </w:t>
      </w:r>
      <w:r w:rsidRPr="001676A1">
        <w:rPr>
          <w:rtl/>
        </w:rPr>
        <w:t>יהיו שייכים ל</w:t>
      </w:r>
      <w:r w:rsidR="008340C5" w:rsidRPr="001676A1">
        <w:rPr>
          <w:rFonts w:hint="cs"/>
          <w:rtl/>
        </w:rPr>
        <w:t xml:space="preserve">מזמינה </w:t>
      </w:r>
      <w:r w:rsidRPr="001676A1">
        <w:rPr>
          <w:rtl/>
        </w:rPr>
        <w:t>בלבד, ול</w:t>
      </w:r>
      <w:r w:rsidR="00B52604" w:rsidRPr="001676A1">
        <w:rPr>
          <w:rFonts w:hint="cs"/>
          <w:rtl/>
        </w:rPr>
        <w:t>מתקשר</w:t>
      </w:r>
      <w:r w:rsidR="006819B9" w:rsidRPr="001676A1">
        <w:rPr>
          <w:rFonts w:hint="cs"/>
          <w:rtl/>
        </w:rPr>
        <w:t xml:space="preserve"> </w:t>
      </w:r>
      <w:r w:rsidRPr="001676A1">
        <w:rPr>
          <w:rtl/>
        </w:rPr>
        <w:t>או למי מטעמ</w:t>
      </w:r>
      <w:r w:rsidR="000A6910" w:rsidRPr="001676A1">
        <w:rPr>
          <w:rFonts w:hint="cs"/>
          <w:rtl/>
        </w:rPr>
        <w:t>ו</w:t>
      </w:r>
      <w:r w:rsidRPr="001676A1">
        <w:rPr>
          <w:rtl/>
        </w:rPr>
        <w:t xml:space="preserve"> לא תהיה בהם כל זכות יוצרים ו/או כל זכות אחרת</w:t>
      </w:r>
      <w:r w:rsidR="00611A99" w:rsidRPr="001676A1">
        <w:rPr>
          <w:rFonts w:hint="cs"/>
          <w:rtl/>
        </w:rPr>
        <w:t xml:space="preserve"> (לרבות זכות מוסרית)</w:t>
      </w:r>
      <w:r w:rsidRPr="001676A1">
        <w:rPr>
          <w:rtl/>
        </w:rPr>
        <w:t xml:space="preserve">. מובהר בזאת כי </w:t>
      </w:r>
      <w:r w:rsidR="008340C5" w:rsidRPr="001676A1">
        <w:rPr>
          <w:rFonts w:hint="cs"/>
          <w:rtl/>
        </w:rPr>
        <w:t xml:space="preserve">המזמינה </w:t>
      </w:r>
      <w:r w:rsidRPr="001676A1">
        <w:rPr>
          <w:rtl/>
        </w:rPr>
        <w:t>תהיה רשאית לעשות בתוצרי ה</w:t>
      </w:r>
      <w:r w:rsidR="008340C5" w:rsidRPr="001676A1">
        <w:rPr>
          <w:rFonts w:hint="cs"/>
          <w:rtl/>
        </w:rPr>
        <w:t xml:space="preserve">ניהול </w:t>
      </w:r>
      <w:r w:rsidRPr="001676A1">
        <w:rPr>
          <w:rtl/>
        </w:rPr>
        <w:t>ו/או בכל חלק מהם כל שימוש לפי שיקול דעתה הבלעדי.</w:t>
      </w:r>
      <w:r w:rsidR="000A6910" w:rsidRPr="001676A1">
        <w:rPr>
          <w:rFonts w:hint="cs"/>
          <w:rtl/>
        </w:rPr>
        <w:t xml:space="preserve"> </w:t>
      </w:r>
    </w:p>
    <w:p w14:paraId="04C4921D" w14:textId="2B819346" w:rsidR="00650279" w:rsidRPr="001676A1" w:rsidRDefault="00B52604" w:rsidP="00426DA0">
      <w:pPr>
        <w:pStyle w:val="21"/>
        <w:keepNext/>
        <w:keepLines/>
        <w:rPr>
          <w:rtl/>
        </w:rPr>
      </w:pPr>
      <w:r w:rsidRPr="001676A1">
        <w:rPr>
          <w:rFonts w:hint="cs"/>
          <w:rtl/>
        </w:rPr>
        <w:t>המתקשר</w:t>
      </w:r>
      <w:r w:rsidR="008340C5" w:rsidRPr="001676A1">
        <w:rPr>
          <w:rFonts w:hint="cs"/>
          <w:rtl/>
        </w:rPr>
        <w:t xml:space="preserve"> </w:t>
      </w:r>
      <w:r w:rsidR="00650279" w:rsidRPr="001676A1">
        <w:rPr>
          <w:rtl/>
        </w:rPr>
        <w:t>מתחייב בזאת שלא למנוע או לעכב שימוש כאמור ולא לפתוח בהליך בגין פגיעה בזכות יוצרים, לרבות זכות מוסרית, בידע ו/או בתוצרי ה</w:t>
      </w:r>
      <w:r w:rsidR="00D253AD" w:rsidRPr="001676A1">
        <w:rPr>
          <w:rtl/>
        </w:rPr>
        <w:t>ניהול</w:t>
      </w:r>
      <w:r w:rsidR="00650279" w:rsidRPr="001676A1">
        <w:rPr>
          <w:rtl/>
        </w:rPr>
        <w:t>.</w:t>
      </w:r>
      <w:r w:rsidR="006D1605" w:rsidRPr="001676A1">
        <w:rPr>
          <w:rFonts w:hint="cs"/>
          <w:rtl/>
        </w:rPr>
        <w:t xml:space="preserve"> </w:t>
      </w:r>
    </w:p>
    <w:p w14:paraId="6B3648EE" w14:textId="2DCBE5A9" w:rsidR="00F16434" w:rsidRPr="00F16434" w:rsidRDefault="00B52604" w:rsidP="00F16434">
      <w:pPr>
        <w:pStyle w:val="21"/>
        <w:keepNext/>
        <w:keepLines/>
        <w:rPr>
          <w:rFonts w:asciiTheme="minorBidi" w:hAnsiTheme="minorBidi"/>
        </w:rPr>
      </w:pPr>
      <w:r w:rsidRPr="001676A1">
        <w:rPr>
          <w:rFonts w:hint="cs"/>
          <w:rtl/>
        </w:rPr>
        <w:t>המתקשר</w:t>
      </w:r>
      <w:r w:rsidR="008340C5" w:rsidRPr="001676A1">
        <w:rPr>
          <w:rFonts w:hint="cs"/>
          <w:rtl/>
        </w:rPr>
        <w:t xml:space="preserve"> </w:t>
      </w:r>
      <w:r w:rsidR="003077FE" w:rsidRPr="001676A1">
        <w:rPr>
          <w:rFonts w:hint="cs"/>
          <w:rtl/>
        </w:rPr>
        <w:t xml:space="preserve">מתחייב בזאת </w:t>
      </w:r>
      <w:r w:rsidR="00055C05" w:rsidRPr="001676A1">
        <w:rPr>
          <w:rFonts w:hint="cs"/>
          <w:rtl/>
        </w:rPr>
        <w:t xml:space="preserve">כי </w:t>
      </w:r>
      <w:r w:rsidR="00776779" w:rsidRPr="001676A1">
        <w:rPr>
          <w:rtl/>
        </w:rPr>
        <w:t xml:space="preserve">אין </w:t>
      </w:r>
      <w:r w:rsidR="006E3493" w:rsidRPr="001676A1">
        <w:rPr>
          <w:rtl/>
        </w:rPr>
        <w:t xml:space="preserve">ולא </w:t>
      </w:r>
      <w:r w:rsidR="00A934FF" w:rsidRPr="001676A1">
        <w:rPr>
          <w:rFonts w:hint="cs"/>
          <w:rtl/>
        </w:rPr>
        <w:t>ת</w:t>
      </w:r>
      <w:r w:rsidR="006E3493" w:rsidRPr="001676A1">
        <w:rPr>
          <w:rtl/>
        </w:rPr>
        <w:t xml:space="preserve">היה </w:t>
      </w:r>
      <w:r w:rsidR="00776779" w:rsidRPr="001676A1">
        <w:rPr>
          <w:rtl/>
        </w:rPr>
        <w:t>ל</w:t>
      </w:r>
      <w:r w:rsidRPr="001676A1">
        <w:rPr>
          <w:rFonts w:hint="cs"/>
          <w:rtl/>
        </w:rPr>
        <w:t>מתקשר</w:t>
      </w:r>
      <w:r w:rsidR="00776779" w:rsidRPr="001676A1">
        <w:rPr>
          <w:rtl/>
        </w:rPr>
        <w:t xml:space="preserve"> או ל</w:t>
      </w:r>
      <w:r w:rsidR="00055C05" w:rsidRPr="001676A1">
        <w:rPr>
          <w:rFonts w:hint="cs"/>
          <w:rtl/>
        </w:rPr>
        <w:t xml:space="preserve">כל </w:t>
      </w:r>
      <w:r w:rsidR="00AA0813" w:rsidRPr="001676A1">
        <w:rPr>
          <w:rFonts w:hint="cs"/>
          <w:rtl/>
        </w:rPr>
        <w:t>גורם</w:t>
      </w:r>
      <w:r w:rsidR="00776779" w:rsidRPr="001676A1">
        <w:rPr>
          <w:rtl/>
        </w:rPr>
        <w:t xml:space="preserve"> </w:t>
      </w:r>
      <w:r w:rsidR="00055C05" w:rsidRPr="001676A1">
        <w:rPr>
          <w:rFonts w:hint="cs"/>
          <w:rtl/>
        </w:rPr>
        <w:t>מטעמו</w:t>
      </w:r>
      <w:r w:rsidR="00776779" w:rsidRPr="001676A1">
        <w:rPr>
          <w:rtl/>
        </w:rPr>
        <w:t xml:space="preserve">, כל טענה ו/או זכות מוסרית בנוגע לכל עבודה </w:t>
      </w:r>
      <w:r w:rsidR="006E3493" w:rsidRPr="001676A1">
        <w:rPr>
          <w:rtl/>
        </w:rPr>
        <w:t>ו/או</w:t>
      </w:r>
      <w:r w:rsidR="00776779" w:rsidRPr="001676A1">
        <w:rPr>
          <w:rtl/>
        </w:rPr>
        <w:t xml:space="preserve"> </w:t>
      </w:r>
      <w:r w:rsidR="003A0C7D" w:rsidRPr="001676A1">
        <w:rPr>
          <w:rtl/>
        </w:rPr>
        <w:t>תכנית</w:t>
      </w:r>
      <w:r w:rsidR="00776779" w:rsidRPr="001676A1">
        <w:rPr>
          <w:rtl/>
        </w:rPr>
        <w:t xml:space="preserve"> ו/או מסמך אחר </w:t>
      </w:r>
      <w:r w:rsidR="006E3493" w:rsidRPr="001676A1">
        <w:rPr>
          <w:rtl/>
        </w:rPr>
        <w:t>שייוצר</w:t>
      </w:r>
      <w:r w:rsidR="00776779" w:rsidRPr="001676A1">
        <w:rPr>
          <w:rtl/>
        </w:rPr>
        <w:t xml:space="preserve"> על ידו במהלך תקופת ההסכם ובכלל זה </w:t>
      </w:r>
      <w:r w:rsidR="005921C9" w:rsidRPr="001676A1">
        <w:rPr>
          <w:rFonts w:hint="cs"/>
          <w:rtl/>
        </w:rPr>
        <w:t>לא תהיה</w:t>
      </w:r>
      <w:r w:rsidR="005921C9" w:rsidRPr="001676A1">
        <w:rPr>
          <w:rtl/>
        </w:rPr>
        <w:t xml:space="preserve"> </w:t>
      </w:r>
      <w:r w:rsidR="00776779" w:rsidRPr="001676A1">
        <w:rPr>
          <w:rtl/>
        </w:rPr>
        <w:t>לו כל טענה שתמנע, או עלולה למנוע, ביצוע שינוי ו/או תיקון ו/או תוספת</w:t>
      </w:r>
      <w:r w:rsidR="006E3493" w:rsidRPr="001676A1">
        <w:rPr>
          <w:rtl/>
        </w:rPr>
        <w:t xml:space="preserve"> לעבודה ו/או </w:t>
      </w:r>
      <w:r w:rsidR="003A0C7D" w:rsidRPr="001676A1">
        <w:rPr>
          <w:rtl/>
        </w:rPr>
        <w:t>תכנית</w:t>
      </w:r>
      <w:r w:rsidR="006E3493" w:rsidRPr="001676A1">
        <w:rPr>
          <w:rtl/>
        </w:rPr>
        <w:t xml:space="preserve"> ו/או </w:t>
      </w:r>
      <w:r w:rsidR="00776779" w:rsidRPr="001676A1">
        <w:rPr>
          <w:rtl/>
        </w:rPr>
        <w:t>למסמך כאמור.</w:t>
      </w:r>
      <w:r w:rsidR="00F606A7" w:rsidRPr="001676A1">
        <w:rPr>
          <w:rFonts w:hint="cs"/>
          <w:rtl/>
        </w:rPr>
        <w:t xml:space="preserve"> </w:t>
      </w:r>
    </w:p>
    <w:p w14:paraId="45D94F3C" w14:textId="77777777" w:rsidR="006E3493" w:rsidRPr="001676A1" w:rsidRDefault="006E3493" w:rsidP="00426DA0">
      <w:pPr>
        <w:pStyle w:val="11"/>
        <w:keepNext/>
        <w:keepLines/>
        <w:ind w:left="567" w:hanging="567"/>
        <w:rPr>
          <w:rtl/>
        </w:rPr>
      </w:pPr>
      <w:bookmarkStart w:id="33" w:name="_Toc169847474"/>
      <w:bookmarkStart w:id="34" w:name="_Toc193526067"/>
      <w:bookmarkStart w:id="35" w:name="_Toc274549675"/>
      <w:bookmarkStart w:id="36" w:name="_Ref519946326"/>
      <w:bookmarkStart w:id="37" w:name="_Ref1061500"/>
      <w:bookmarkStart w:id="38" w:name="_Toc5625645"/>
      <w:r w:rsidRPr="001676A1">
        <w:rPr>
          <w:rtl/>
        </w:rPr>
        <w:t>סודיות</w:t>
      </w:r>
      <w:bookmarkEnd w:id="33"/>
      <w:bookmarkEnd w:id="34"/>
      <w:bookmarkEnd w:id="35"/>
      <w:bookmarkEnd w:id="36"/>
      <w:bookmarkEnd w:id="37"/>
      <w:bookmarkEnd w:id="38"/>
      <w:r w:rsidRPr="001676A1">
        <w:rPr>
          <w:rtl/>
        </w:rPr>
        <w:t xml:space="preserve"> </w:t>
      </w:r>
    </w:p>
    <w:p w14:paraId="3CC181B8" w14:textId="25A03FA0" w:rsidR="006E3493" w:rsidRPr="001676A1" w:rsidRDefault="00B52604" w:rsidP="00426DA0">
      <w:pPr>
        <w:pStyle w:val="21"/>
        <w:keepNext/>
        <w:keepLines/>
      </w:pPr>
      <w:r w:rsidRPr="001676A1">
        <w:rPr>
          <w:rFonts w:hint="cs"/>
          <w:rtl/>
        </w:rPr>
        <w:t>המתקשר</w:t>
      </w:r>
      <w:r w:rsidR="006D1605" w:rsidRPr="001676A1">
        <w:rPr>
          <w:rFonts w:hint="cs"/>
          <w:rtl/>
        </w:rPr>
        <w:t>,</w:t>
      </w:r>
      <w:r w:rsidR="006E3493" w:rsidRPr="001676A1">
        <w:rPr>
          <w:rtl/>
        </w:rPr>
        <w:t xml:space="preserve"> לרבות עובדיו</w:t>
      </w:r>
      <w:r w:rsidR="00817A3B">
        <w:rPr>
          <w:rFonts w:hint="cs"/>
          <w:rtl/>
        </w:rPr>
        <w:t xml:space="preserve"> ו/או מי מטעמו</w:t>
      </w:r>
      <w:r w:rsidR="006E3493" w:rsidRPr="001676A1">
        <w:rPr>
          <w:rtl/>
        </w:rPr>
        <w:t xml:space="preserve"> ישמ</w:t>
      </w:r>
      <w:r w:rsidR="00AA0813" w:rsidRPr="001676A1">
        <w:rPr>
          <w:rFonts w:hint="cs"/>
          <w:rtl/>
        </w:rPr>
        <w:t>ו</w:t>
      </w:r>
      <w:r w:rsidR="006E3493" w:rsidRPr="001676A1">
        <w:rPr>
          <w:rtl/>
        </w:rPr>
        <w:t>ר בסודיות גמורה ומוחלטת ולא יעביר לאחרים, בין במישרין ובין בעקיפין, כל מידע</w:t>
      </w:r>
      <w:r w:rsidR="006D1605" w:rsidRPr="001676A1">
        <w:rPr>
          <w:rFonts w:hint="cs"/>
          <w:rtl/>
        </w:rPr>
        <w:t>,</w:t>
      </w:r>
      <w:r w:rsidR="006E3493" w:rsidRPr="001676A1">
        <w:rPr>
          <w:rtl/>
        </w:rPr>
        <w:t xml:space="preserve"> לרבות כל מידע בקשר עם הסכם זה</w:t>
      </w:r>
      <w:r w:rsidR="006D1605" w:rsidRPr="001676A1">
        <w:rPr>
          <w:rFonts w:hint="cs"/>
          <w:rtl/>
        </w:rPr>
        <w:t xml:space="preserve"> או מידע הנובע ממנו</w:t>
      </w:r>
      <w:r w:rsidR="006E3493" w:rsidRPr="001676A1">
        <w:rPr>
          <w:rtl/>
        </w:rPr>
        <w:t>,</w:t>
      </w:r>
      <w:r w:rsidR="006D1605" w:rsidRPr="001676A1">
        <w:rPr>
          <w:rFonts w:hint="cs"/>
          <w:rtl/>
        </w:rPr>
        <w:t xml:space="preserve"> ולרבות</w:t>
      </w:r>
      <w:r w:rsidR="006E3493" w:rsidRPr="001676A1">
        <w:rPr>
          <w:rtl/>
        </w:rPr>
        <w:t xml:space="preserve"> מידע עסקי, מסחרי, טכנולוגי, תפעולי ושיווקי, בכתב, בעל פה, מצולם, מוקלט, ניתן לקריאה ולפענוח בצורה גרפית או בכל אופן אחר, לרבות ידיעה שאינה נכונה וכל תיאור, תכנית, שרטוט, רשימה, מפרט, סיסמה, חשבון, סמל, נוסחה, חפץ, או חלק מהם, המכילים ידיעה, או עשויים לשמש מקור לידיעה שהגיעו לידיו או קיבלם </w:t>
      </w:r>
      <w:r w:rsidR="008A7184" w:rsidRPr="001676A1">
        <w:rPr>
          <w:rFonts w:hint="cs"/>
          <w:rtl/>
        </w:rPr>
        <w:t>מהמזמינה</w:t>
      </w:r>
      <w:r w:rsidR="006E3493" w:rsidRPr="001676A1">
        <w:rPr>
          <w:rtl/>
        </w:rPr>
        <w:t xml:space="preserve"> ו/או מאחרים הקשורים במישרין ו/או בעקיפין עם הסכם זה</w:t>
      </w:r>
      <w:r w:rsidR="006D1605" w:rsidRPr="001676A1">
        <w:rPr>
          <w:rFonts w:hint="cs"/>
          <w:rtl/>
        </w:rPr>
        <w:t xml:space="preserve"> או עם הפרויקט</w:t>
      </w:r>
      <w:r w:rsidR="006E3493" w:rsidRPr="001676A1">
        <w:rPr>
          <w:rtl/>
        </w:rPr>
        <w:t xml:space="preserve"> (להלן: "</w:t>
      </w:r>
      <w:r w:rsidR="006E3493" w:rsidRPr="001676A1">
        <w:rPr>
          <w:b/>
          <w:bCs/>
          <w:rtl/>
        </w:rPr>
        <w:t>המידע</w:t>
      </w:r>
      <w:r w:rsidR="006E3493" w:rsidRPr="001676A1">
        <w:rPr>
          <w:rtl/>
        </w:rPr>
        <w:t>").</w:t>
      </w:r>
    </w:p>
    <w:p w14:paraId="669A5046" w14:textId="72F357C7" w:rsidR="001F4A14" w:rsidRPr="001676A1" w:rsidRDefault="00B52604" w:rsidP="00426DA0">
      <w:pPr>
        <w:pStyle w:val="21"/>
        <w:keepNext/>
        <w:keepLines/>
        <w:rPr>
          <w:rtl/>
        </w:rPr>
      </w:pPr>
      <w:r w:rsidRPr="001676A1">
        <w:rPr>
          <w:rFonts w:hint="cs"/>
          <w:rtl/>
        </w:rPr>
        <w:t>המתקשר</w:t>
      </w:r>
      <w:r w:rsidR="008A7184" w:rsidRPr="001676A1">
        <w:rPr>
          <w:rFonts w:hint="cs"/>
          <w:rtl/>
        </w:rPr>
        <w:t xml:space="preserve"> </w:t>
      </w:r>
      <w:r w:rsidR="006E3493" w:rsidRPr="001676A1">
        <w:rPr>
          <w:rtl/>
        </w:rPr>
        <w:t xml:space="preserve">מתחייב שלא להעביר כל חומר ו/או מידע שהגיע לידיו, תוך כדי עבודתו עבור </w:t>
      </w:r>
      <w:r w:rsidR="008A7184" w:rsidRPr="001676A1">
        <w:rPr>
          <w:rFonts w:hint="cs"/>
          <w:rtl/>
        </w:rPr>
        <w:t xml:space="preserve">המזמינה </w:t>
      </w:r>
      <w:r w:rsidR="006E3493" w:rsidRPr="001676A1">
        <w:rPr>
          <w:rtl/>
        </w:rPr>
        <w:t xml:space="preserve"> ו/או כתוצר של עבודתו על פי הסכם זה, לכל גורם, לרבות גורמים הקשורים </w:t>
      </w:r>
      <w:r w:rsidR="008A7184" w:rsidRPr="001676A1">
        <w:rPr>
          <w:rFonts w:hint="cs"/>
          <w:rtl/>
        </w:rPr>
        <w:t>למזמינה</w:t>
      </w:r>
      <w:r w:rsidR="006E3493" w:rsidRPr="001676A1">
        <w:rPr>
          <w:rtl/>
        </w:rPr>
        <w:t xml:space="preserve">, ואף לא </w:t>
      </w:r>
      <w:proofErr w:type="spellStart"/>
      <w:r w:rsidR="006E3493" w:rsidRPr="001676A1">
        <w:rPr>
          <w:rtl/>
        </w:rPr>
        <w:t>להפיצם</w:t>
      </w:r>
      <w:proofErr w:type="spellEnd"/>
      <w:r w:rsidR="006E3493" w:rsidRPr="001676A1">
        <w:rPr>
          <w:rtl/>
        </w:rPr>
        <w:t xml:space="preserve"> ליועצים אחרים של </w:t>
      </w:r>
      <w:r w:rsidR="008A7184" w:rsidRPr="001676A1">
        <w:rPr>
          <w:rFonts w:hint="cs"/>
          <w:rtl/>
        </w:rPr>
        <w:t>המזמינה</w:t>
      </w:r>
      <w:r w:rsidR="006E3493" w:rsidRPr="001676A1">
        <w:rPr>
          <w:rtl/>
        </w:rPr>
        <w:t xml:space="preserve">, אלא באמצעות </w:t>
      </w:r>
      <w:r w:rsidR="008A7184" w:rsidRPr="001676A1">
        <w:rPr>
          <w:rFonts w:hint="cs"/>
          <w:rtl/>
        </w:rPr>
        <w:t>המזמינה</w:t>
      </w:r>
      <w:r w:rsidR="006E3493" w:rsidRPr="001676A1">
        <w:rPr>
          <w:rtl/>
        </w:rPr>
        <w:t xml:space="preserve">, </w:t>
      </w:r>
      <w:r w:rsidR="00817A3B">
        <w:rPr>
          <w:rFonts w:hint="cs"/>
          <w:rtl/>
        </w:rPr>
        <w:t>ו/</w:t>
      </w:r>
      <w:r w:rsidR="006E3493" w:rsidRPr="001676A1">
        <w:rPr>
          <w:rtl/>
        </w:rPr>
        <w:t xml:space="preserve">או על פי הנחיותיה, </w:t>
      </w:r>
      <w:r w:rsidR="00817A3B">
        <w:rPr>
          <w:rFonts w:hint="cs"/>
          <w:rtl/>
        </w:rPr>
        <w:t>ו/</w:t>
      </w:r>
      <w:r w:rsidR="006E3493" w:rsidRPr="001676A1">
        <w:rPr>
          <w:rtl/>
        </w:rPr>
        <w:t>או באישורה.</w:t>
      </w:r>
    </w:p>
    <w:p w14:paraId="490684DD" w14:textId="45AF7C24" w:rsidR="006E3493" w:rsidRPr="001676A1" w:rsidRDefault="00B52604" w:rsidP="000D4924">
      <w:pPr>
        <w:pStyle w:val="21"/>
        <w:keepNext/>
        <w:keepLines/>
        <w:rPr>
          <w:rtl/>
        </w:rPr>
      </w:pPr>
      <w:bookmarkStart w:id="39" w:name="_Ref519581972"/>
      <w:r w:rsidRPr="001676A1">
        <w:rPr>
          <w:rFonts w:hint="cs"/>
          <w:rtl/>
        </w:rPr>
        <w:t>המתקשר</w:t>
      </w:r>
      <w:r w:rsidR="008A7184" w:rsidRPr="001676A1">
        <w:rPr>
          <w:rFonts w:hint="cs"/>
          <w:rtl/>
        </w:rPr>
        <w:t xml:space="preserve"> </w:t>
      </w:r>
      <w:r w:rsidR="006E3493" w:rsidRPr="001676A1">
        <w:rPr>
          <w:rtl/>
        </w:rPr>
        <w:t>מתחייב בזאת לחתום ולהחתים את עובדיו ו</w:t>
      </w:r>
      <w:r w:rsidR="006D1605" w:rsidRPr="001676A1">
        <w:rPr>
          <w:rFonts w:hint="cs"/>
          <w:rtl/>
        </w:rPr>
        <w:t xml:space="preserve">כל </w:t>
      </w:r>
      <w:r w:rsidR="0080212F" w:rsidRPr="001676A1">
        <w:rPr>
          <w:rFonts w:hint="cs"/>
          <w:rtl/>
        </w:rPr>
        <w:t xml:space="preserve">גורם נוסף </w:t>
      </w:r>
      <w:r w:rsidR="006D1605" w:rsidRPr="001676A1">
        <w:rPr>
          <w:rFonts w:hint="cs"/>
          <w:rtl/>
        </w:rPr>
        <w:t xml:space="preserve">המעורב מטעמו במתן השירותים או בפרויקט, </w:t>
      </w:r>
      <w:r w:rsidR="006E3493" w:rsidRPr="001676A1">
        <w:rPr>
          <w:rtl/>
        </w:rPr>
        <w:t xml:space="preserve">על התחייבות </w:t>
      </w:r>
      <w:r w:rsidR="00FF3D03" w:rsidRPr="001676A1">
        <w:rPr>
          <w:rFonts w:hint="cs"/>
          <w:rtl/>
        </w:rPr>
        <w:t xml:space="preserve">בלתי חוזרת </w:t>
      </w:r>
      <w:r w:rsidR="006E3493" w:rsidRPr="001676A1">
        <w:rPr>
          <w:rtl/>
        </w:rPr>
        <w:t>לשמירת סודיות</w:t>
      </w:r>
      <w:r w:rsidR="00FF3D03" w:rsidRPr="001676A1">
        <w:rPr>
          <w:rFonts w:hint="cs"/>
          <w:rtl/>
        </w:rPr>
        <w:t xml:space="preserve"> והיעדר ניגוד עניינים</w:t>
      </w:r>
      <w:r w:rsidR="006E3493" w:rsidRPr="001676A1">
        <w:rPr>
          <w:rtl/>
        </w:rPr>
        <w:t xml:space="preserve"> בנוסח המצורף כ</w:t>
      </w:r>
      <w:r w:rsidR="006E3493" w:rsidRPr="001676A1">
        <w:rPr>
          <w:b/>
          <w:bCs/>
          <w:u w:val="single"/>
          <w:rtl/>
        </w:rPr>
        <w:t xml:space="preserve">נספח </w:t>
      </w:r>
      <w:r w:rsidR="000D4924">
        <w:rPr>
          <w:rFonts w:hint="cs"/>
          <w:b/>
          <w:bCs/>
          <w:u w:val="single"/>
          <w:rtl/>
        </w:rPr>
        <w:t>ג</w:t>
      </w:r>
      <w:r w:rsidR="000D4924" w:rsidRPr="001676A1">
        <w:rPr>
          <w:rFonts w:hint="cs"/>
          <w:b/>
          <w:bCs/>
          <w:u w:val="single"/>
          <w:rtl/>
        </w:rPr>
        <w:t>'</w:t>
      </w:r>
      <w:r w:rsidR="000D4924" w:rsidRPr="001676A1">
        <w:rPr>
          <w:rtl/>
        </w:rPr>
        <w:t xml:space="preserve"> </w:t>
      </w:r>
      <w:r w:rsidR="006E3493" w:rsidRPr="001676A1">
        <w:rPr>
          <w:rtl/>
        </w:rPr>
        <w:t>להסכם זה. כתבי הסודיות החתומים יועברו ל</w:t>
      </w:r>
      <w:r w:rsidR="00AA5C36" w:rsidRPr="001676A1">
        <w:rPr>
          <w:rtl/>
        </w:rPr>
        <w:t>מזמינה</w:t>
      </w:r>
      <w:r w:rsidR="006E3493" w:rsidRPr="001676A1">
        <w:rPr>
          <w:rtl/>
        </w:rPr>
        <w:t xml:space="preserve"> </w:t>
      </w:r>
      <w:r w:rsidR="00E939F9" w:rsidRPr="001676A1">
        <w:rPr>
          <w:rFonts w:hint="cs"/>
          <w:rtl/>
        </w:rPr>
        <w:t>ב</w:t>
      </w:r>
      <w:r w:rsidR="006E3493" w:rsidRPr="001676A1">
        <w:rPr>
          <w:rtl/>
        </w:rPr>
        <w:t xml:space="preserve">מועד חתימת </w:t>
      </w:r>
      <w:r w:rsidRPr="001676A1">
        <w:rPr>
          <w:rFonts w:hint="cs"/>
          <w:rtl/>
        </w:rPr>
        <w:t>המתקשר</w:t>
      </w:r>
      <w:r w:rsidR="008A7184" w:rsidRPr="001676A1">
        <w:rPr>
          <w:rFonts w:hint="cs"/>
          <w:rtl/>
        </w:rPr>
        <w:t xml:space="preserve"> </w:t>
      </w:r>
      <w:r w:rsidR="006E3493" w:rsidRPr="001676A1">
        <w:rPr>
          <w:rtl/>
        </w:rPr>
        <w:t>על הסכם זה.</w:t>
      </w:r>
      <w:bookmarkEnd w:id="39"/>
    </w:p>
    <w:p w14:paraId="4882ACDD" w14:textId="77777777" w:rsidR="00B472B4" w:rsidRPr="001676A1" w:rsidRDefault="00B472B4" w:rsidP="00B472B4"/>
    <w:p w14:paraId="1A2400A8" w14:textId="2FAFAEA4" w:rsidR="006E3493" w:rsidRPr="001676A1" w:rsidRDefault="006E3493" w:rsidP="00426DA0">
      <w:pPr>
        <w:pStyle w:val="11"/>
        <w:keepNext/>
        <w:keepLines/>
        <w:ind w:left="567" w:hanging="567"/>
      </w:pPr>
      <w:bookmarkStart w:id="40" w:name="_Toc274549676"/>
      <w:bookmarkStart w:id="41" w:name="_Ref519946335"/>
      <w:bookmarkStart w:id="42" w:name="_Ref1061516"/>
      <w:bookmarkStart w:id="43" w:name="_Toc5625646"/>
      <w:bookmarkStart w:id="44" w:name="_Toc169847475"/>
      <w:bookmarkStart w:id="45" w:name="OLE_LINK1"/>
      <w:bookmarkStart w:id="46" w:name="OLE_LINK2"/>
      <w:bookmarkStart w:id="47" w:name="OLE_LINK5"/>
      <w:r w:rsidRPr="001676A1">
        <w:rPr>
          <w:rtl/>
        </w:rPr>
        <w:lastRenderedPageBreak/>
        <w:t xml:space="preserve">איסור </w:t>
      </w:r>
      <w:bookmarkStart w:id="48" w:name="_Ref191635101"/>
      <w:bookmarkStart w:id="49" w:name="_Toc193526068"/>
      <w:r w:rsidRPr="001676A1">
        <w:rPr>
          <w:rtl/>
        </w:rPr>
        <w:t>ניגוד עניינים</w:t>
      </w:r>
      <w:bookmarkEnd w:id="40"/>
      <w:bookmarkEnd w:id="41"/>
      <w:bookmarkEnd w:id="42"/>
      <w:bookmarkEnd w:id="43"/>
      <w:bookmarkEnd w:id="48"/>
      <w:bookmarkEnd w:id="49"/>
    </w:p>
    <w:p w14:paraId="7239F5DC" w14:textId="5B97DCE8" w:rsidR="006E3493" w:rsidRPr="001676A1" w:rsidRDefault="00B52604" w:rsidP="00426DA0">
      <w:pPr>
        <w:pStyle w:val="21"/>
        <w:keepNext/>
        <w:keepLines/>
      </w:pPr>
      <w:bookmarkStart w:id="50" w:name="_Ref191635051"/>
      <w:r w:rsidRPr="001676A1">
        <w:rPr>
          <w:rFonts w:hint="cs"/>
          <w:rtl/>
        </w:rPr>
        <w:t>המתקשר</w:t>
      </w:r>
      <w:r w:rsidR="008A7184" w:rsidRPr="001676A1">
        <w:rPr>
          <w:rFonts w:hint="cs"/>
          <w:rtl/>
        </w:rPr>
        <w:t xml:space="preserve"> </w:t>
      </w:r>
      <w:r w:rsidR="007552A0" w:rsidRPr="001676A1">
        <w:rPr>
          <w:rFonts w:hint="cs"/>
          <w:rtl/>
        </w:rPr>
        <w:t>מצהיר ו</w:t>
      </w:r>
      <w:r w:rsidR="006E3493" w:rsidRPr="001676A1">
        <w:rPr>
          <w:rtl/>
        </w:rPr>
        <w:t>מתחייב כי במועד חתימת הסכם</w:t>
      </w:r>
      <w:r w:rsidR="006D1605" w:rsidRPr="001676A1">
        <w:rPr>
          <w:rFonts w:hint="cs"/>
          <w:rtl/>
        </w:rPr>
        <w:t xml:space="preserve"> זה,</w:t>
      </w:r>
      <w:r w:rsidR="006E3493" w:rsidRPr="001676A1">
        <w:rPr>
          <w:rtl/>
        </w:rPr>
        <w:t xml:space="preserve"> לא מתקיים כל ניגוד עניינים</w:t>
      </w:r>
      <w:r w:rsidR="007552A0" w:rsidRPr="001676A1">
        <w:rPr>
          <w:rFonts w:hint="cs"/>
          <w:rtl/>
        </w:rPr>
        <w:t>, חשש לניגוד עניינים</w:t>
      </w:r>
      <w:r w:rsidR="006E3493" w:rsidRPr="001676A1">
        <w:rPr>
          <w:rtl/>
        </w:rPr>
        <w:t xml:space="preserve"> או זיקה</w:t>
      </w:r>
      <w:r w:rsidR="007552A0" w:rsidRPr="001676A1">
        <w:rPr>
          <w:rFonts w:hint="cs"/>
          <w:rtl/>
        </w:rPr>
        <w:t xml:space="preserve"> אחרת</w:t>
      </w:r>
      <w:r w:rsidR="006E3493" w:rsidRPr="001676A1">
        <w:rPr>
          <w:rtl/>
        </w:rPr>
        <w:t xml:space="preserve"> בין כל פעילות אחרת ו/או התחייבות אחרת של </w:t>
      </w:r>
      <w:r w:rsidRPr="001676A1">
        <w:rPr>
          <w:rFonts w:hint="cs"/>
          <w:rtl/>
        </w:rPr>
        <w:t>המתקשר</w:t>
      </w:r>
      <w:r w:rsidR="006E3493" w:rsidRPr="001676A1">
        <w:rPr>
          <w:rtl/>
        </w:rPr>
        <w:t xml:space="preserve"> לבין התחייבויות </w:t>
      </w:r>
      <w:r w:rsidRPr="001676A1">
        <w:rPr>
          <w:rFonts w:hint="cs"/>
          <w:rtl/>
        </w:rPr>
        <w:t>המתקשר</w:t>
      </w:r>
      <w:r w:rsidR="008A7184" w:rsidRPr="001676A1">
        <w:rPr>
          <w:rFonts w:hint="cs"/>
          <w:rtl/>
        </w:rPr>
        <w:t xml:space="preserve"> </w:t>
      </w:r>
      <w:r w:rsidR="006E3493" w:rsidRPr="001676A1">
        <w:rPr>
          <w:rtl/>
        </w:rPr>
        <w:t>על פי הסכם זה.</w:t>
      </w:r>
      <w:r w:rsidR="007552A0" w:rsidRPr="001676A1">
        <w:rPr>
          <w:rFonts w:hint="cs"/>
          <w:rtl/>
        </w:rPr>
        <w:t xml:space="preserve"> </w:t>
      </w:r>
    </w:p>
    <w:p w14:paraId="3499E80B" w14:textId="3630A305" w:rsidR="006E3493" w:rsidRPr="001676A1" w:rsidRDefault="00B52604" w:rsidP="00426DA0">
      <w:pPr>
        <w:pStyle w:val="21"/>
        <w:keepNext/>
        <w:keepLines/>
        <w:rPr>
          <w:rtl/>
        </w:rPr>
      </w:pPr>
      <w:r w:rsidRPr="001676A1">
        <w:rPr>
          <w:rFonts w:hint="cs"/>
          <w:rtl/>
        </w:rPr>
        <w:t>המתקשר</w:t>
      </w:r>
      <w:r w:rsidR="006E3493" w:rsidRPr="001676A1">
        <w:rPr>
          <w:rtl/>
        </w:rPr>
        <w:t xml:space="preserve"> מתחייב לה</w:t>
      </w:r>
      <w:r w:rsidR="009B1EB2" w:rsidRPr="001676A1">
        <w:rPr>
          <w:rtl/>
        </w:rPr>
        <w:t>י</w:t>
      </w:r>
      <w:r w:rsidR="006E3493" w:rsidRPr="001676A1">
        <w:rPr>
          <w:rtl/>
        </w:rPr>
        <w:t xml:space="preserve">מנע מכל פעולה שיש בה ניגוד עניינים בין מילוי תפקידו על פי הסכם זה לבין מילוי תפקיד ו/או התחייבות אחרת של </w:t>
      </w:r>
      <w:r w:rsidRPr="001676A1">
        <w:rPr>
          <w:rFonts w:hint="cs"/>
          <w:rtl/>
        </w:rPr>
        <w:t>המתקשר</w:t>
      </w:r>
      <w:r w:rsidR="006E3493" w:rsidRPr="001676A1">
        <w:rPr>
          <w:rtl/>
        </w:rPr>
        <w:t xml:space="preserve"> ו/או </w:t>
      </w:r>
      <w:r w:rsidR="0080212F" w:rsidRPr="001676A1">
        <w:rPr>
          <w:rFonts w:hint="cs"/>
          <w:rtl/>
        </w:rPr>
        <w:t xml:space="preserve">הצדדים שלישיים הפועלים </w:t>
      </w:r>
      <w:r w:rsidR="006E3493" w:rsidRPr="001676A1">
        <w:rPr>
          <w:rtl/>
        </w:rPr>
        <w:t xml:space="preserve">מטעמו, במישרין ו/או בעקיפין, ומתחייב בזאת להודיע </w:t>
      </w:r>
      <w:r w:rsidR="008A7184" w:rsidRPr="001676A1">
        <w:rPr>
          <w:rFonts w:hint="cs"/>
          <w:rtl/>
        </w:rPr>
        <w:t>למזמינה</w:t>
      </w:r>
      <w:r w:rsidR="006E3493" w:rsidRPr="001676A1">
        <w:rPr>
          <w:rtl/>
        </w:rPr>
        <w:t xml:space="preserve"> על כל חשש לקיום ניגוד עניינים בין התחייבויותיו של </w:t>
      </w:r>
      <w:r w:rsidRPr="001676A1">
        <w:rPr>
          <w:rFonts w:hint="cs"/>
          <w:rtl/>
        </w:rPr>
        <w:t>המתקשר</w:t>
      </w:r>
      <w:r w:rsidR="008A7184" w:rsidRPr="001676A1">
        <w:rPr>
          <w:rFonts w:hint="cs"/>
          <w:rtl/>
        </w:rPr>
        <w:t xml:space="preserve"> </w:t>
      </w:r>
      <w:r w:rsidR="006E3493" w:rsidRPr="001676A1">
        <w:rPr>
          <w:rtl/>
        </w:rPr>
        <w:t xml:space="preserve">או מי </w:t>
      </w:r>
      <w:r w:rsidR="0080212F" w:rsidRPr="001676A1">
        <w:rPr>
          <w:rFonts w:hint="cs"/>
          <w:rtl/>
        </w:rPr>
        <w:t xml:space="preserve">מהצדדים השלישיים </w:t>
      </w:r>
      <w:r w:rsidR="006E3493" w:rsidRPr="001676A1">
        <w:rPr>
          <w:rtl/>
        </w:rPr>
        <w:t xml:space="preserve">מטעמו לבין פעילות אחרת שלו או של </w:t>
      </w:r>
      <w:r w:rsidR="0080212F" w:rsidRPr="001676A1">
        <w:rPr>
          <w:rFonts w:hint="cs"/>
          <w:rtl/>
        </w:rPr>
        <w:t xml:space="preserve">הצדדים השלישיים </w:t>
      </w:r>
      <w:r w:rsidR="006E3493" w:rsidRPr="001676A1">
        <w:rPr>
          <w:rtl/>
        </w:rPr>
        <w:t xml:space="preserve">מטעמו, ומתחייב לפעול בהתאם להוראות </w:t>
      </w:r>
      <w:r w:rsidR="008A7184" w:rsidRPr="001676A1">
        <w:rPr>
          <w:rFonts w:hint="cs"/>
          <w:rtl/>
        </w:rPr>
        <w:t>המזמינה</w:t>
      </w:r>
      <w:r w:rsidR="006E3493" w:rsidRPr="001676A1">
        <w:rPr>
          <w:rtl/>
        </w:rPr>
        <w:t xml:space="preserve"> למניעת ניגוד עניינים כאמור.</w:t>
      </w:r>
    </w:p>
    <w:p w14:paraId="0F67AFDD" w14:textId="05CC4946" w:rsidR="006E3493" w:rsidRPr="001676A1" w:rsidRDefault="00B52604" w:rsidP="00DB5F08">
      <w:pPr>
        <w:pStyle w:val="21"/>
        <w:rPr>
          <w:rtl/>
        </w:rPr>
      </w:pPr>
      <w:bookmarkStart w:id="51" w:name="_Ref435629693"/>
      <w:r w:rsidRPr="001676A1">
        <w:rPr>
          <w:rFonts w:hint="cs"/>
          <w:rtl/>
        </w:rPr>
        <w:t>המתקשר</w:t>
      </w:r>
      <w:r w:rsidR="006E3493" w:rsidRPr="001676A1">
        <w:rPr>
          <w:rtl/>
        </w:rPr>
        <w:t xml:space="preserve"> מצהיר בזאת כי הובהר לו וכי ידוע לו, כי לא יהיה רשאי להשתתף, במישרין ו/או בעקיפין, בעצמו ו/או כשותף ו/או כיועץ או בכל דרך אחרת, עם כל גוף אשר ישתתף ו/או יתמודד בקשר עם מכרזים עתידיים של </w:t>
      </w:r>
      <w:r w:rsidR="004D1112" w:rsidRPr="001676A1">
        <w:rPr>
          <w:rtl/>
        </w:rPr>
        <w:t xml:space="preserve"> </w:t>
      </w:r>
      <w:r w:rsidR="006041A9">
        <w:rPr>
          <w:rFonts w:hint="cs"/>
          <w:rtl/>
        </w:rPr>
        <w:t>מתקני התפלה</w:t>
      </w:r>
      <w:r w:rsidR="006E3493" w:rsidRPr="001676A1">
        <w:rPr>
          <w:rtl/>
        </w:rPr>
        <w:t>, בין בתמורה ובין שלא בתמורה, ככל שיערכו (להלן: "</w:t>
      </w:r>
      <w:r w:rsidR="006E3493" w:rsidRPr="001676A1">
        <w:rPr>
          <w:b/>
          <w:bCs/>
          <w:rtl/>
        </w:rPr>
        <w:t>המכרזים</w:t>
      </w:r>
      <w:r w:rsidR="006E3493" w:rsidRPr="001676A1">
        <w:rPr>
          <w:rtl/>
        </w:rPr>
        <w:t xml:space="preserve">") אלא בתנאי שיגיש בקשה מתאימה ויתקבל, בגינה, אישור מראש </w:t>
      </w:r>
      <w:r w:rsidR="007552A0" w:rsidRPr="001676A1">
        <w:rPr>
          <w:rFonts w:hint="cs"/>
          <w:rtl/>
        </w:rPr>
        <w:t>ובכתב</w:t>
      </w:r>
      <w:r w:rsidR="007552A0" w:rsidRPr="001676A1">
        <w:rPr>
          <w:rtl/>
        </w:rPr>
        <w:t xml:space="preserve"> </w:t>
      </w:r>
      <w:r w:rsidR="006E3493" w:rsidRPr="001676A1">
        <w:rPr>
          <w:rtl/>
        </w:rPr>
        <w:t>מ</w:t>
      </w:r>
      <w:r w:rsidR="00AA5C36" w:rsidRPr="001676A1">
        <w:rPr>
          <w:rtl/>
        </w:rPr>
        <w:t>המזמינה</w:t>
      </w:r>
      <w:r w:rsidR="006E3493" w:rsidRPr="001676A1">
        <w:rPr>
          <w:rtl/>
        </w:rPr>
        <w:t xml:space="preserve"> </w:t>
      </w:r>
      <w:proofErr w:type="spellStart"/>
      <w:r w:rsidR="006E3493" w:rsidRPr="001676A1">
        <w:rPr>
          <w:rtl/>
        </w:rPr>
        <w:t>שינתן</w:t>
      </w:r>
      <w:proofErr w:type="spellEnd"/>
      <w:r w:rsidR="006E3493" w:rsidRPr="001676A1">
        <w:rPr>
          <w:rtl/>
        </w:rPr>
        <w:t xml:space="preserve"> לפי שיקול דעתה הבלעדי.</w:t>
      </w:r>
      <w:bookmarkEnd w:id="51"/>
      <w:r w:rsidR="006E3493" w:rsidRPr="001676A1">
        <w:rPr>
          <w:rtl/>
        </w:rPr>
        <w:t xml:space="preserve"> </w:t>
      </w:r>
    </w:p>
    <w:p w14:paraId="17D257CD" w14:textId="7F505BB0" w:rsidR="006E3493" w:rsidRPr="001676A1" w:rsidRDefault="006E3493" w:rsidP="00426DA0">
      <w:pPr>
        <w:pStyle w:val="21"/>
        <w:keepNext/>
        <w:keepLines/>
        <w:rPr>
          <w:rtl/>
        </w:rPr>
      </w:pPr>
      <w:bookmarkStart w:id="52" w:name="_Ref435629778"/>
      <w:r w:rsidRPr="001676A1">
        <w:rPr>
          <w:rtl/>
        </w:rPr>
        <w:t xml:space="preserve">הוראות הצהרה זו יחולו, בהתאמה, גם על התקשרות בין </w:t>
      </w:r>
      <w:r w:rsidR="00B52604" w:rsidRPr="001676A1">
        <w:rPr>
          <w:rFonts w:hint="cs"/>
          <w:rtl/>
        </w:rPr>
        <w:t>המתקשר</w:t>
      </w:r>
      <w:r w:rsidRPr="001676A1">
        <w:rPr>
          <w:rtl/>
        </w:rPr>
        <w:t xml:space="preserve"> </w:t>
      </w:r>
      <w:r w:rsidR="009B1EB2" w:rsidRPr="001676A1">
        <w:rPr>
          <w:rtl/>
        </w:rPr>
        <w:t xml:space="preserve">לבין </w:t>
      </w:r>
      <w:r w:rsidRPr="001676A1">
        <w:rPr>
          <w:rtl/>
        </w:rPr>
        <w:t xml:space="preserve">מתמודדים במכרזים, כהגדרתם בסעיף </w:t>
      </w:r>
      <w:r w:rsidR="009B1EB2" w:rsidRPr="001676A1">
        <w:rPr>
          <w:rtl/>
        </w:rPr>
        <w:fldChar w:fldCharType="begin"/>
      </w:r>
      <w:r w:rsidR="009B1EB2" w:rsidRPr="001676A1">
        <w:rPr>
          <w:rtl/>
        </w:rPr>
        <w:instrText xml:space="preserve"> </w:instrText>
      </w:r>
      <w:r w:rsidR="009B1EB2" w:rsidRPr="001676A1">
        <w:instrText>REF</w:instrText>
      </w:r>
      <w:r w:rsidR="009B1EB2" w:rsidRPr="001676A1">
        <w:rPr>
          <w:rtl/>
        </w:rPr>
        <w:instrText xml:space="preserve"> _</w:instrText>
      </w:r>
      <w:r w:rsidR="009B1EB2" w:rsidRPr="001676A1">
        <w:instrText>Ref435629693 \r \h</w:instrText>
      </w:r>
      <w:r w:rsidR="009B1EB2" w:rsidRPr="001676A1">
        <w:rPr>
          <w:rtl/>
        </w:rPr>
        <w:instrText xml:space="preserve"> </w:instrText>
      </w:r>
      <w:r w:rsidR="008037EB" w:rsidRPr="001676A1">
        <w:rPr>
          <w:rtl/>
        </w:rPr>
        <w:instrText xml:space="preserve"> \* </w:instrText>
      </w:r>
      <w:r w:rsidR="008037EB" w:rsidRPr="001676A1">
        <w:instrText>MERGEFORMAT</w:instrText>
      </w:r>
      <w:r w:rsidR="008037EB" w:rsidRPr="001676A1">
        <w:rPr>
          <w:rtl/>
        </w:rPr>
        <w:instrText xml:space="preserve"> </w:instrText>
      </w:r>
      <w:r w:rsidR="009B1EB2" w:rsidRPr="001676A1">
        <w:rPr>
          <w:rtl/>
        </w:rPr>
      </w:r>
      <w:r w:rsidR="009B1EB2" w:rsidRPr="001676A1">
        <w:rPr>
          <w:rtl/>
        </w:rPr>
        <w:fldChar w:fldCharType="separate"/>
      </w:r>
      <w:r w:rsidR="00843BEA">
        <w:rPr>
          <w:cs/>
        </w:rPr>
        <w:t>‎</w:t>
      </w:r>
      <w:r w:rsidR="00843BEA">
        <w:t>11.3</w:t>
      </w:r>
      <w:r w:rsidR="009B1EB2" w:rsidRPr="001676A1">
        <w:rPr>
          <w:rtl/>
        </w:rPr>
        <w:fldChar w:fldCharType="end"/>
      </w:r>
      <w:r w:rsidRPr="001676A1">
        <w:rPr>
          <w:rtl/>
        </w:rPr>
        <w:t xml:space="preserve"> לעיל, שאינן בקשר עם המכרזים, לרבות ע</w:t>
      </w:r>
      <w:r w:rsidR="005921C9" w:rsidRPr="001676A1">
        <w:rPr>
          <w:rFonts w:hint="cs"/>
          <w:rtl/>
        </w:rPr>
        <w:t>ם</w:t>
      </w:r>
      <w:r w:rsidRPr="001676A1">
        <w:rPr>
          <w:rtl/>
        </w:rPr>
        <w:t xml:space="preserve"> </w:t>
      </w:r>
      <w:r w:rsidR="007552A0" w:rsidRPr="001676A1">
        <w:rPr>
          <w:rFonts w:hint="cs"/>
          <w:rtl/>
        </w:rPr>
        <w:t xml:space="preserve">גורמים </w:t>
      </w:r>
      <w:r w:rsidR="00A934FF" w:rsidRPr="001676A1">
        <w:rPr>
          <w:rFonts w:hint="cs"/>
          <w:rtl/>
        </w:rPr>
        <w:t>ה</w:t>
      </w:r>
      <w:r w:rsidR="007552A0" w:rsidRPr="001676A1">
        <w:rPr>
          <w:rFonts w:hint="cs"/>
          <w:rtl/>
        </w:rPr>
        <w:t xml:space="preserve">קשורים לאותם </w:t>
      </w:r>
      <w:r w:rsidRPr="001676A1">
        <w:rPr>
          <w:rtl/>
        </w:rPr>
        <w:t>מתמודדים</w:t>
      </w:r>
      <w:r w:rsidR="00A934FF" w:rsidRPr="001676A1">
        <w:rPr>
          <w:rFonts w:hint="cs"/>
          <w:rtl/>
        </w:rPr>
        <w:t>,</w:t>
      </w:r>
      <w:r w:rsidRPr="001676A1">
        <w:rPr>
          <w:rtl/>
        </w:rPr>
        <w:t xml:space="preserve"> וזאת כל עוד גופים כאמור מצויים בהליך של התמודדות, וכן יחולו לגבי כל גוף ו/או חברה שת</w:t>
      </w:r>
      <w:r w:rsidR="00A934FF" w:rsidRPr="001676A1">
        <w:rPr>
          <w:rFonts w:hint="cs"/>
          <w:rtl/>
        </w:rPr>
        <w:t>י</w:t>
      </w:r>
      <w:r w:rsidRPr="001676A1">
        <w:rPr>
          <w:rtl/>
        </w:rPr>
        <w:t xml:space="preserve">בחר ו/או ייבחרו בסופם </w:t>
      </w:r>
      <w:r w:rsidR="007552A0" w:rsidRPr="001676A1">
        <w:rPr>
          <w:rFonts w:hint="cs"/>
          <w:rtl/>
        </w:rPr>
        <w:t xml:space="preserve">של המכרזים, </w:t>
      </w:r>
      <w:r w:rsidRPr="001676A1">
        <w:rPr>
          <w:rtl/>
        </w:rPr>
        <w:t xml:space="preserve">וזאת כל עוד קיימות התקשרויות בין </w:t>
      </w:r>
      <w:r w:rsidR="00FB1726" w:rsidRPr="001676A1">
        <w:rPr>
          <w:rFonts w:hint="cs"/>
          <w:rtl/>
        </w:rPr>
        <w:t>המזמינה</w:t>
      </w:r>
      <w:r w:rsidRPr="001676A1">
        <w:rPr>
          <w:rtl/>
        </w:rPr>
        <w:t xml:space="preserve"> לבין אותו גוף או דרישות בקשר להתקשרויות כאמור.</w:t>
      </w:r>
      <w:bookmarkEnd w:id="52"/>
      <w:r w:rsidR="007960F0" w:rsidRPr="001676A1">
        <w:rPr>
          <w:rFonts w:hint="cs"/>
          <w:rtl/>
        </w:rPr>
        <w:t xml:space="preserve"> </w:t>
      </w:r>
    </w:p>
    <w:p w14:paraId="7B7F14E2" w14:textId="3B6CEDEF" w:rsidR="006E3493" w:rsidRPr="001676A1" w:rsidRDefault="00B52604" w:rsidP="00426DA0">
      <w:pPr>
        <w:pStyle w:val="21"/>
        <w:keepNext/>
        <w:keepLines/>
      </w:pPr>
      <w:bookmarkStart w:id="53" w:name="_Ref435629805"/>
      <w:r w:rsidRPr="001676A1">
        <w:rPr>
          <w:rFonts w:hint="cs"/>
          <w:rtl/>
        </w:rPr>
        <w:t>המתקשר</w:t>
      </w:r>
      <w:r w:rsidR="006E3493" w:rsidRPr="001676A1">
        <w:rPr>
          <w:rtl/>
        </w:rPr>
        <w:t xml:space="preserve"> </w:t>
      </w:r>
      <w:r w:rsidR="003F5BFF" w:rsidRPr="001676A1">
        <w:rPr>
          <w:rtl/>
        </w:rPr>
        <w:t>מ</w:t>
      </w:r>
      <w:r w:rsidR="006E3493" w:rsidRPr="001676A1">
        <w:rPr>
          <w:rtl/>
        </w:rPr>
        <w:t xml:space="preserve">תחייב בזאת לא לספק לכל צד שלישי, לרבות ליועצים אחרים של </w:t>
      </w:r>
      <w:r w:rsidR="00FB1726" w:rsidRPr="001676A1">
        <w:rPr>
          <w:rFonts w:hint="cs"/>
          <w:rtl/>
        </w:rPr>
        <w:t>המזמינה</w:t>
      </w:r>
      <w:r w:rsidR="006E3493" w:rsidRPr="001676A1">
        <w:rPr>
          <w:rtl/>
        </w:rPr>
        <w:t xml:space="preserve"> או למישהו מטעמם, כל שירות או מידע בקשר לשירותי</w:t>
      </w:r>
      <w:r w:rsidR="00177ABB" w:rsidRPr="001676A1">
        <w:rPr>
          <w:rFonts w:hint="cs"/>
          <w:rtl/>
        </w:rPr>
        <w:t>ם</w:t>
      </w:r>
      <w:r w:rsidR="006E3493" w:rsidRPr="001676A1">
        <w:rPr>
          <w:rtl/>
        </w:rPr>
        <w:t xml:space="preserve"> ו/או בקשר לפרויקט ו/או כל שירות אחר בקשר לכל פעולה אחרת הנוגעת במישרין או בעקיפין לשירותי</w:t>
      </w:r>
      <w:r w:rsidR="007552A0" w:rsidRPr="001676A1">
        <w:rPr>
          <w:rFonts w:hint="cs"/>
          <w:rtl/>
        </w:rPr>
        <w:t>ם</w:t>
      </w:r>
      <w:r w:rsidR="006E3493" w:rsidRPr="001676A1">
        <w:rPr>
          <w:rtl/>
        </w:rPr>
        <w:t xml:space="preserve">, בין שהשירות או המידע כאמור מוגש בתמורה ובין שלא בתמורה, אלא אם כן ניתנה לכך הסכמתה של </w:t>
      </w:r>
      <w:r w:rsidR="00FB1726" w:rsidRPr="001676A1">
        <w:rPr>
          <w:rFonts w:hint="cs"/>
          <w:rtl/>
        </w:rPr>
        <w:t>המזמינה</w:t>
      </w:r>
      <w:r w:rsidR="006E3493" w:rsidRPr="001676A1">
        <w:rPr>
          <w:rtl/>
        </w:rPr>
        <w:t xml:space="preserve"> מראש ובכתב.</w:t>
      </w:r>
      <w:bookmarkEnd w:id="53"/>
    </w:p>
    <w:p w14:paraId="555111E5" w14:textId="3DBB153C" w:rsidR="006E3493" w:rsidRPr="001676A1" w:rsidRDefault="006E3493" w:rsidP="00426DA0">
      <w:pPr>
        <w:pStyle w:val="21"/>
        <w:keepNext/>
        <w:keepLines/>
        <w:rPr>
          <w:rtl/>
        </w:rPr>
      </w:pPr>
      <w:r w:rsidRPr="001676A1">
        <w:rPr>
          <w:rtl/>
        </w:rPr>
        <w:t>ידוע ל</w:t>
      </w:r>
      <w:r w:rsidR="00B52604" w:rsidRPr="001676A1">
        <w:rPr>
          <w:rFonts w:hint="cs"/>
          <w:rtl/>
        </w:rPr>
        <w:t>מתקשר</w:t>
      </w:r>
      <w:r w:rsidRPr="001676A1">
        <w:rPr>
          <w:rtl/>
        </w:rPr>
        <w:t xml:space="preserve"> כי הוראות סעיף </w:t>
      </w:r>
      <w:r w:rsidR="009B1EB2" w:rsidRPr="001676A1">
        <w:rPr>
          <w:rtl/>
        </w:rPr>
        <w:fldChar w:fldCharType="begin"/>
      </w:r>
      <w:r w:rsidR="009B1EB2" w:rsidRPr="001676A1">
        <w:rPr>
          <w:rtl/>
        </w:rPr>
        <w:instrText xml:space="preserve"> </w:instrText>
      </w:r>
      <w:r w:rsidR="009B1EB2" w:rsidRPr="001676A1">
        <w:instrText>REF</w:instrText>
      </w:r>
      <w:r w:rsidR="009B1EB2" w:rsidRPr="001676A1">
        <w:rPr>
          <w:rtl/>
        </w:rPr>
        <w:instrText xml:space="preserve"> _</w:instrText>
      </w:r>
      <w:r w:rsidR="009B1EB2" w:rsidRPr="001676A1">
        <w:instrText>Ref435629693 \r \h</w:instrText>
      </w:r>
      <w:r w:rsidR="009B1EB2" w:rsidRPr="001676A1">
        <w:rPr>
          <w:rtl/>
        </w:rPr>
        <w:instrText xml:space="preserve"> </w:instrText>
      </w:r>
      <w:r w:rsidR="008037EB" w:rsidRPr="001676A1">
        <w:rPr>
          <w:rtl/>
        </w:rPr>
        <w:instrText xml:space="preserve"> \* </w:instrText>
      </w:r>
      <w:r w:rsidR="008037EB" w:rsidRPr="001676A1">
        <w:instrText>MERGEFORMAT</w:instrText>
      </w:r>
      <w:r w:rsidR="008037EB" w:rsidRPr="001676A1">
        <w:rPr>
          <w:rtl/>
        </w:rPr>
        <w:instrText xml:space="preserve"> </w:instrText>
      </w:r>
      <w:r w:rsidR="009B1EB2" w:rsidRPr="001676A1">
        <w:rPr>
          <w:rtl/>
        </w:rPr>
      </w:r>
      <w:r w:rsidR="009B1EB2" w:rsidRPr="001676A1">
        <w:rPr>
          <w:rtl/>
        </w:rPr>
        <w:fldChar w:fldCharType="separate"/>
      </w:r>
      <w:r w:rsidR="00843BEA">
        <w:rPr>
          <w:cs/>
        </w:rPr>
        <w:t>‎</w:t>
      </w:r>
      <w:r w:rsidR="00843BEA">
        <w:t>11.3</w:t>
      </w:r>
      <w:r w:rsidR="009B1EB2" w:rsidRPr="001676A1">
        <w:rPr>
          <w:rtl/>
        </w:rPr>
        <w:fldChar w:fldCharType="end"/>
      </w:r>
      <w:r w:rsidR="009B1EB2" w:rsidRPr="001676A1">
        <w:rPr>
          <w:rtl/>
        </w:rPr>
        <w:t xml:space="preserve"> </w:t>
      </w:r>
      <w:r w:rsidR="00C77876" w:rsidRPr="001676A1">
        <w:rPr>
          <w:rFonts w:hint="cs"/>
          <w:rtl/>
        </w:rPr>
        <w:t>ו</w:t>
      </w:r>
      <w:r w:rsidR="00C77876" w:rsidRPr="001676A1">
        <w:rPr>
          <w:rtl/>
        </w:rPr>
        <w:t xml:space="preserve">סעיף </w:t>
      </w:r>
      <w:r w:rsidR="00C77876" w:rsidRPr="001676A1">
        <w:rPr>
          <w:rtl/>
        </w:rPr>
        <w:fldChar w:fldCharType="begin"/>
      </w:r>
      <w:r w:rsidR="00C77876" w:rsidRPr="001676A1">
        <w:rPr>
          <w:rtl/>
        </w:rPr>
        <w:instrText xml:space="preserve"> </w:instrText>
      </w:r>
      <w:r w:rsidR="00C77876" w:rsidRPr="001676A1">
        <w:instrText>REF</w:instrText>
      </w:r>
      <w:r w:rsidR="00C77876" w:rsidRPr="001676A1">
        <w:rPr>
          <w:rtl/>
        </w:rPr>
        <w:instrText xml:space="preserve"> _</w:instrText>
      </w:r>
      <w:r w:rsidR="00C77876" w:rsidRPr="001676A1">
        <w:instrText>Ref435629805 \r \h</w:instrText>
      </w:r>
      <w:r w:rsidR="00C77876" w:rsidRPr="001676A1">
        <w:rPr>
          <w:rtl/>
        </w:rPr>
        <w:instrText xml:space="preserve">  \* </w:instrText>
      </w:r>
      <w:r w:rsidR="00C77876" w:rsidRPr="001676A1">
        <w:instrText>MERGEFORMAT</w:instrText>
      </w:r>
      <w:r w:rsidR="00C77876" w:rsidRPr="001676A1">
        <w:rPr>
          <w:rtl/>
        </w:rPr>
        <w:instrText xml:space="preserve"> </w:instrText>
      </w:r>
      <w:r w:rsidR="00C77876" w:rsidRPr="001676A1">
        <w:rPr>
          <w:rtl/>
        </w:rPr>
      </w:r>
      <w:r w:rsidR="00C77876" w:rsidRPr="001676A1">
        <w:rPr>
          <w:rtl/>
        </w:rPr>
        <w:fldChar w:fldCharType="separate"/>
      </w:r>
      <w:r w:rsidR="00843BEA">
        <w:rPr>
          <w:cs/>
        </w:rPr>
        <w:t>‎</w:t>
      </w:r>
      <w:r w:rsidR="00843BEA">
        <w:t>11.5</w:t>
      </w:r>
      <w:r w:rsidR="00C77876" w:rsidRPr="001676A1">
        <w:rPr>
          <w:rtl/>
        </w:rPr>
        <w:fldChar w:fldCharType="end"/>
      </w:r>
      <w:r w:rsidR="00C77876" w:rsidRPr="001676A1">
        <w:rPr>
          <w:rFonts w:hint="cs"/>
          <w:rtl/>
        </w:rPr>
        <w:t xml:space="preserve"> </w:t>
      </w:r>
      <w:r w:rsidRPr="001676A1">
        <w:rPr>
          <w:rtl/>
        </w:rPr>
        <w:t xml:space="preserve">יעמדו בתוקפן גם לאחר סיום ההתקשרות לפי הסכם זה. הוראות סעיף </w:t>
      </w:r>
      <w:r w:rsidR="009B1EB2" w:rsidRPr="001676A1">
        <w:rPr>
          <w:rtl/>
        </w:rPr>
        <w:fldChar w:fldCharType="begin"/>
      </w:r>
      <w:r w:rsidR="009B1EB2" w:rsidRPr="001676A1">
        <w:rPr>
          <w:rtl/>
        </w:rPr>
        <w:instrText xml:space="preserve"> </w:instrText>
      </w:r>
      <w:r w:rsidR="009B1EB2" w:rsidRPr="001676A1">
        <w:instrText>REF</w:instrText>
      </w:r>
      <w:r w:rsidR="009B1EB2" w:rsidRPr="001676A1">
        <w:rPr>
          <w:rtl/>
        </w:rPr>
        <w:instrText xml:space="preserve"> _</w:instrText>
      </w:r>
      <w:r w:rsidR="009B1EB2" w:rsidRPr="001676A1">
        <w:instrText>Ref435629778 \r \h</w:instrText>
      </w:r>
      <w:r w:rsidR="009B1EB2" w:rsidRPr="001676A1">
        <w:rPr>
          <w:rtl/>
        </w:rPr>
        <w:instrText xml:space="preserve"> </w:instrText>
      </w:r>
      <w:r w:rsidR="008037EB" w:rsidRPr="001676A1">
        <w:rPr>
          <w:rtl/>
        </w:rPr>
        <w:instrText xml:space="preserve"> \* </w:instrText>
      </w:r>
      <w:r w:rsidR="008037EB" w:rsidRPr="001676A1">
        <w:instrText>MERGEFORMAT</w:instrText>
      </w:r>
      <w:r w:rsidR="008037EB" w:rsidRPr="001676A1">
        <w:rPr>
          <w:rtl/>
        </w:rPr>
        <w:instrText xml:space="preserve"> </w:instrText>
      </w:r>
      <w:r w:rsidR="009B1EB2" w:rsidRPr="001676A1">
        <w:rPr>
          <w:rtl/>
        </w:rPr>
      </w:r>
      <w:r w:rsidR="009B1EB2" w:rsidRPr="001676A1">
        <w:rPr>
          <w:rtl/>
        </w:rPr>
        <w:fldChar w:fldCharType="separate"/>
      </w:r>
      <w:r w:rsidR="00843BEA">
        <w:rPr>
          <w:cs/>
        </w:rPr>
        <w:t>‎</w:t>
      </w:r>
      <w:r w:rsidR="00843BEA">
        <w:t>11.4</w:t>
      </w:r>
      <w:r w:rsidR="009B1EB2" w:rsidRPr="001676A1">
        <w:rPr>
          <w:rtl/>
        </w:rPr>
        <w:fldChar w:fldCharType="end"/>
      </w:r>
      <w:r w:rsidR="009B1EB2" w:rsidRPr="001676A1">
        <w:rPr>
          <w:rtl/>
        </w:rPr>
        <w:t xml:space="preserve"> </w:t>
      </w:r>
      <w:r w:rsidRPr="001676A1">
        <w:rPr>
          <w:rtl/>
        </w:rPr>
        <w:t>ככל שהן קשורות לשירותי ה</w:t>
      </w:r>
      <w:r w:rsidR="00EC50FC">
        <w:rPr>
          <w:rFonts w:hint="cs"/>
          <w:rtl/>
        </w:rPr>
        <w:t>בקרה וה</w:t>
      </w:r>
      <w:r w:rsidR="00FB1726" w:rsidRPr="001676A1">
        <w:rPr>
          <w:rFonts w:hint="cs"/>
          <w:rtl/>
        </w:rPr>
        <w:t xml:space="preserve">ניהול </w:t>
      </w:r>
      <w:r w:rsidRPr="001676A1">
        <w:rPr>
          <w:rtl/>
        </w:rPr>
        <w:t xml:space="preserve">ו/או לפרויקט יעמדו בתוקפן גם לאחר סיום ההתקשרות לפי הסכם זה ללא הגבלה ואילו הוראות סעיף </w:t>
      </w:r>
      <w:r w:rsidR="009B1EB2" w:rsidRPr="001676A1">
        <w:rPr>
          <w:rtl/>
        </w:rPr>
        <w:fldChar w:fldCharType="begin"/>
      </w:r>
      <w:r w:rsidR="009B1EB2" w:rsidRPr="001676A1">
        <w:rPr>
          <w:rtl/>
        </w:rPr>
        <w:instrText xml:space="preserve"> </w:instrText>
      </w:r>
      <w:r w:rsidR="009B1EB2" w:rsidRPr="001676A1">
        <w:instrText>REF</w:instrText>
      </w:r>
      <w:r w:rsidR="009B1EB2" w:rsidRPr="001676A1">
        <w:rPr>
          <w:rtl/>
        </w:rPr>
        <w:instrText xml:space="preserve"> _</w:instrText>
      </w:r>
      <w:r w:rsidR="009B1EB2" w:rsidRPr="001676A1">
        <w:instrText>Ref435629778 \r \h</w:instrText>
      </w:r>
      <w:r w:rsidR="009B1EB2" w:rsidRPr="001676A1">
        <w:rPr>
          <w:rtl/>
        </w:rPr>
        <w:instrText xml:space="preserve"> </w:instrText>
      </w:r>
      <w:r w:rsidR="008037EB" w:rsidRPr="001676A1">
        <w:rPr>
          <w:rtl/>
        </w:rPr>
        <w:instrText xml:space="preserve"> \* </w:instrText>
      </w:r>
      <w:r w:rsidR="008037EB" w:rsidRPr="001676A1">
        <w:instrText>MERGEFORMAT</w:instrText>
      </w:r>
      <w:r w:rsidR="008037EB" w:rsidRPr="001676A1">
        <w:rPr>
          <w:rtl/>
        </w:rPr>
        <w:instrText xml:space="preserve"> </w:instrText>
      </w:r>
      <w:r w:rsidR="009B1EB2" w:rsidRPr="001676A1">
        <w:rPr>
          <w:rtl/>
        </w:rPr>
      </w:r>
      <w:r w:rsidR="009B1EB2" w:rsidRPr="001676A1">
        <w:rPr>
          <w:rtl/>
        </w:rPr>
        <w:fldChar w:fldCharType="separate"/>
      </w:r>
      <w:r w:rsidR="00843BEA">
        <w:rPr>
          <w:cs/>
        </w:rPr>
        <w:t>‎</w:t>
      </w:r>
      <w:r w:rsidR="00843BEA">
        <w:t>11.4</w:t>
      </w:r>
      <w:r w:rsidR="009B1EB2" w:rsidRPr="001676A1">
        <w:rPr>
          <w:rtl/>
        </w:rPr>
        <w:fldChar w:fldCharType="end"/>
      </w:r>
      <w:r w:rsidRPr="001676A1">
        <w:rPr>
          <w:rtl/>
        </w:rPr>
        <w:t xml:space="preserve"> ביחס למתן ייעוץ בכל נושא אחר יעמדו בתוקפן שנה אחת (1) לאחר סיום ההתקשרות לפי הסכם </w:t>
      </w:r>
      <w:r w:rsidR="00177ABB" w:rsidRPr="001676A1">
        <w:rPr>
          <w:rFonts w:hint="cs"/>
          <w:rtl/>
        </w:rPr>
        <w:t>זה</w:t>
      </w:r>
      <w:r w:rsidR="00C60B71" w:rsidRPr="001676A1">
        <w:rPr>
          <w:rFonts w:hint="cs"/>
          <w:rtl/>
        </w:rPr>
        <w:t xml:space="preserve">, </w:t>
      </w:r>
      <w:r w:rsidR="00C60B71" w:rsidRPr="001676A1">
        <w:rPr>
          <w:rtl/>
        </w:rPr>
        <w:t xml:space="preserve">אלא אם כן </w:t>
      </w:r>
      <w:r w:rsidR="00644C5C" w:rsidRPr="001676A1">
        <w:rPr>
          <w:rFonts w:hint="cs"/>
          <w:rtl/>
        </w:rPr>
        <w:t>פנה ה</w:t>
      </w:r>
      <w:r w:rsidR="00B52604" w:rsidRPr="001676A1">
        <w:rPr>
          <w:rFonts w:hint="cs"/>
          <w:rtl/>
        </w:rPr>
        <w:t>מתקשר</w:t>
      </w:r>
      <w:r w:rsidR="00644C5C" w:rsidRPr="001676A1">
        <w:rPr>
          <w:rFonts w:hint="cs"/>
          <w:rtl/>
        </w:rPr>
        <w:t xml:space="preserve"> למזמינה וקיבל אישור</w:t>
      </w:r>
      <w:r w:rsidR="00C60B71" w:rsidRPr="001676A1">
        <w:rPr>
          <w:rtl/>
        </w:rPr>
        <w:t xml:space="preserve"> מראש ובכתב</w:t>
      </w:r>
      <w:r w:rsidR="00644C5C" w:rsidRPr="001676A1">
        <w:rPr>
          <w:rFonts w:hint="cs"/>
          <w:rtl/>
        </w:rPr>
        <w:t xml:space="preserve"> כי תחולת הוראות סעיף </w:t>
      </w:r>
      <w:r w:rsidR="00470DEF" w:rsidRPr="001676A1">
        <w:rPr>
          <w:rtl/>
        </w:rPr>
        <w:fldChar w:fldCharType="begin"/>
      </w:r>
      <w:r w:rsidR="00470DEF" w:rsidRPr="001676A1">
        <w:rPr>
          <w:rtl/>
        </w:rPr>
        <w:instrText xml:space="preserve"> </w:instrText>
      </w:r>
      <w:r w:rsidR="00470DEF" w:rsidRPr="001676A1">
        <w:rPr>
          <w:rFonts w:hint="cs"/>
        </w:rPr>
        <w:instrText>REF</w:instrText>
      </w:r>
      <w:r w:rsidR="00470DEF" w:rsidRPr="001676A1">
        <w:rPr>
          <w:rFonts w:hint="cs"/>
          <w:rtl/>
        </w:rPr>
        <w:instrText xml:space="preserve"> _</w:instrText>
      </w:r>
      <w:r w:rsidR="00470DEF" w:rsidRPr="001676A1">
        <w:rPr>
          <w:rFonts w:hint="cs"/>
        </w:rPr>
        <w:instrText>Ref435629778 \r \h</w:instrText>
      </w:r>
      <w:r w:rsidR="00470DEF" w:rsidRPr="001676A1">
        <w:rPr>
          <w:rtl/>
        </w:rPr>
        <w:instrText xml:space="preserve"> </w:instrText>
      </w:r>
      <w:r w:rsidR="001676A1">
        <w:rPr>
          <w:rtl/>
        </w:rPr>
        <w:instrText xml:space="preserve"> \* </w:instrText>
      </w:r>
      <w:r w:rsidR="001676A1">
        <w:instrText>MERGEFORMAT</w:instrText>
      </w:r>
      <w:r w:rsidR="001676A1">
        <w:rPr>
          <w:rtl/>
        </w:rPr>
        <w:instrText xml:space="preserve"> </w:instrText>
      </w:r>
      <w:r w:rsidR="00470DEF" w:rsidRPr="001676A1">
        <w:rPr>
          <w:rtl/>
        </w:rPr>
      </w:r>
      <w:r w:rsidR="00470DEF" w:rsidRPr="001676A1">
        <w:rPr>
          <w:rtl/>
        </w:rPr>
        <w:fldChar w:fldCharType="separate"/>
      </w:r>
      <w:r w:rsidR="00843BEA">
        <w:rPr>
          <w:cs/>
        </w:rPr>
        <w:t>‎</w:t>
      </w:r>
      <w:r w:rsidR="00843BEA">
        <w:t>11.4</w:t>
      </w:r>
      <w:r w:rsidR="00470DEF" w:rsidRPr="001676A1">
        <w:rPr>
          <w:rtl/>
        </w:rPr>
        <w:fldChar w:fldCharType="end"/>
      </w:r>
      <w:r w:rsidR="00644C5C" w:rsidRPr="001676A1">
        <w:rPr>
          <w:rFonts w:hint="cs"/>
          <w:rtl/>
        </w:rPr>
        <w:t xml:space="preserve"> תסתיים במועד מוקדם יותר</w:t>
      </w:r>
      <w:r w:rsidRPr="001676A1">
        <w:rPr>
          <w:rtl/>
        </w:rPr>
        <w:t>.</w:t>
      </w:r>
    </w:p>
    <w:p w14:paraId="22285855" w14:textId="3ED1B1AA" w:rsidR="006E3493" w:rsidRPr="001676A1" w:rsidRDefault="00B52604" w:rsidP="00840C40">
      <w:pPr>
        <w:pStyle w:val="21"/>
        <w:keepNext/>
        <w:keepLines/>
        <w:rPr>
          <w:rtl/>
        </w:rPr>
      </w:pPr>
      <w:r w:rsidRPr="001676A1">
        <w:rPr>
          <w:rFonts w:hint="cs"/>
          <w:rtl/>
        </w:rPr>
        <w:t>המתקשר</w:t>
      </w:r>
      <w:r w:rsidR="00FB1726" w:rsidRPr="001676A1">
        <w:rPr>
          <w:rFonts w:hint="cs"/>
          <w:rtl/>
        </w:rPr>
        <w:t xml:space="preserve"> </w:t>
      </w:r>
      <w:r w:rsidR="006E3493" w:rsidRPr="001676A1">
        <w:rPr>
          <w:rtl/>
        </w:rPr>
        <w:t xml:space="preserve">מתחייב בזאת להחתים את עובדיו, </w:t>
      </w:r>
      <w:r w:rsidR="00841E6C" w:rsidRPr="001676A1">
        <w:rPr>
          <w:rFonts w:hint="cs"/>
          <w:rtl/>
        </w:rPr>
        <w:t xml:space="preserve">את </w:t>
      </w:r>
      <w:r w:rsidR="003A1954" w:rsidRPr="001676A1">
        <w:rPr>
          <w:rFonts w:hint="cs"/>
          <w:rtl/>
        </w:rPr>
        <w:t xml:space="preserve">הצדדים השלישיים </w:t>
      </w:r>
      <w:r w:rsidR="00177ABB" w:rsidRPr="001676A1">
        <w:rPr>
          <w:rFonts w:hint="cs"/>
          <w:rtl/>
        </w:rPr>
        <w:t>ועובדיהם</w:t>
      </w:r>
      <w:r w:rsidR="006E3493" w:rsidRPr="001676A1">
        <w:rPr>
          <w:rtl/>
        </w:rPr>
        <w:t xml:space="preserve"> ו</w:t>
      </w:r>
      <w:r w:rsidR="00177ABB" w:rsidRPr="001676A1">
        <w:rPr>
          <w:rFonts w:hint="cs"/>
          <w:rtl/>
        </w:rPr>
        <w:t xml:space="preserve">כל </w:t>
      </w:r>
      <w:r w:rsidR="003A1954" w:rsidRPr="001676A1">
        <w:rPr>
          <w:rFonts w:hint="cs"/>
          <w:rtl/>
        </w:rPr>
        <w:t xml:space="preserve">גורם נוסף </w:t>
      </w:r>
      <w:r w:rsidR="00177ABB" w:rsidRPr="001676A1">
        <w:rPr>
          <w:rFonts w:hint="cs"/>
          <w:rtl/>
        </w:rPr>
        <w:t>עמו התקשר בקשר עם הסכם זה או עם הפרויקט,</w:t>
      </w:r>
      <w:r w:rsidR="006E3493" w:rsidRPr="001676A1">
        <w:rPr>
          <w:rtl/>
        </w:rPr>
        <w:t xml:space="preserve"> על התחייבות </w:t>
      </w:r>
      <w:r w:rsidR="002B791E" w:rsidRPr="001676A1">
        <w:rPr>
          <w:rFonts w:hint="cs"/>
          <w:rtl/>
        </w:rPr>
        <w:t>בלתי חוזרת לשמירה על סודיות ו</w:t>
      </w:r>
      <w:r w:rsidR="006E3493" w:rsidRPr="001676A1">
        <w:rPr>
          <w:rtl/>
        </w:rPr>
        <w:t>היעדר ניגוד עניינים בנוסח המצורף כ</w:t>
      </w:r>
      <w:r w:rsidR="006E3493" w:rsidRPr="001676A1">
        <w:rPr>
          <w:b/>
          <w:bCs/>
          <w:u w:val="single"/>
          <w:rtl/>
        </w:rPr>
        <w:t xml:space="preserve">נספח </w:t>
      </w:r>
      <w:r w:rsidR="00840C40">
        <w:rPr>
          <w:rFonts w:hint="cs"/>
          <w:b/>
          <w:bCs/>
          <w:u w:val="single"/>
          <w:rtl/>
        </w:rPr>
        <w:t>ג</w:t>
      </w:r>
      <w:r w:rsidR="00840C40" w:rsidRPr="001676A1">
        <w:rPr>
          <w:rFonts w:hint="cs"/>
          <w:b/>
          <w:bCs/>
          <w:u w:val="single"/>
          <w:rtl/>
        </w:rPr>
        <w:t>'</w:t>
      </w:r>
      <w:r w:rsidR="00840C40" w:rsidRPr="001676A1">
        <w:rPr>
          <w:rtl/>
        </w:rPr>
        <w:t xml:space="preserve"> </w:t>
      </w:r>
      <w:r w:rsidR="006E3493" w:rsidRPr="001676A1">
        <w:rPr>
          <w:rtl/>
        </w:rPr>
        <w:t>להסכם זה. כתבי ההתחייבות החתומים יועברו ל</w:t>
      </w:r>
      <w:r w:rsidR="00FB1726" w:rsidRPr="001676A1">
        <w:rPr>
          <w:rFonts w:hint="cs"/>
          <w:rtl/>
        </w:rPr>
        <w:t xml:space="preserve">מזמינה </w:t>
      </w:r>
      <w:r w:rsidR="006E3493" w:rsidRPr="001676A1">
        <w:rPr>
          <w:rtl/>
        </w:rPr>
        <w:t xml:space="preserve">תוך 7 ימים ממועד חתימת </w:t>
      </w:r>
      <w:r w:rsidRPr="001676A1">
        <w:rPr>
          <w:rtl/>
        </w:rPr>
        <w:t>המתקשר</w:t>
      </w:r>
      <w:r w:rsidR="006E3493" w:rsidRPr="001676A1">
        <w:rPr>
          <w:rtl/>
        </w:rPr>
        <w:t xml:space="preserve"> על הסכם זה ו/או ממועד אישור </w:t>
      </w:r>
      <w:r w:rsidR="00735FE0" w:rsidRPr="001676A1">
        <w:rPr>
          <w:rFonts w:hint="cs"/>
          <w:rtl/>
        </w:rPr>
        <w:t>הצדדים השלישיים</w:t>
      </w:r>
      <w:r w:rsidR="006E3493" w:rsidRPr="001676A1">
        <w:rPr>
          <w:rtl/>
        </w:rPr>
        <w:t xml:space="preserve"> על ידי </w:t>
      </w:r>
      <w:r w:rsidR="00FB1726" w:rsidRPr="001676A1">
        <w:rPr>
          <w:rFonts w:hint="cs"/>
          <w:rtl/>
        </w:rPr>
        <w:t>המזמינה</w:t>
      </w:r>
      <w:r w:rsidR="006E3493" w:rsidRPr="001676A1">
        <w:rPr>
          <w:rtl/>
        </w:rPr>
        <w:t>, לפי העניין.</w:t>
      </w:r>
    </w:p>
    <w:p w14:paraId="379709FF" w14:textId="77777777" w:rsidR="00B472B4" w:rsidRPr="001676A1" w:rsidRDefault="00B472B4" w:rsidP="00B472B4"/>
    <w:p w14:paraId="54FE881F" w14:textId="166855C4" w:rsidR="00546466" w:rsidRPr="001676A1" w:rsidRDefault="00546466" w:rsidP="00426DA0">
      <w:pPr>
        <w:pStyle w:val="11"/>
        <w:keepNext/>
        <w:keepLines/>
        <w:ind w:left="567" w:hanging="567"/>
        <w:rPr>
          <w:rtl/>
        </w:rPr>
      </w:pPr>
      <w:bookmarkStart w:id="54" w:name="_Toc5625647"/>
      <w:bookmarkStart w:id="55" w:name="_Toc169847477"/>
      <w:bookmarkStart w:id="56" w:name="_Toc193526070"/>
      <w:bookmarkStart w:id="57" w:name="_Toc274549678"/>
      <w:bookmarkStart w:id="58" w:name="_Ref519681801"/>
      <w:bookmarkStart w:id="59" w:name="_Ref519946343"/>
      <w:bookmarkStart w:id="60" w:name="_Ref1061528"/>
      <w:bookmarkStart w:id="61" w:name="_Ref2701038"/>
      <w:bookmarkEnd w:id="44"/>
      <w:bookmarkEnd w:id="45"/>
      <w:bookmarkEnd w:id="46"/>
      <w:bookmarkEnd w:id="47"/>
      <w:bookmarkEnd w:id="50"/>
      <w:r w:rsidRPr="001676A1">
        <w:rPr>
          <w:rFonts w:hint="cs"/>
          <w:rtl/>
        </w:rPr>
        <w:lastRenderedPageBreak/>
        <w:t>ביטוח</w:t>
      </w:r>
      <w:bookmarkEnd w:id="54"/>
    </w:p>
    <w:p w14:paraId="05A20FEB" w14:textId="5B146F58" w:rsidR="00426DA0" w:rsidRPr="00840C40" w:rsidRDefault="00A84CDF" w:rsidP="00811D53">
      <w:pPr>
        <w:pStyle w:val="21"/>
        <w:keepNext/>
        <w:keepLines/>
        <w:numPr>
          <w:ilvl w:val="0"/>
          <w:numId w:val="0"/>
        </w:numPr>
        <w:ind w:left="576"/>
        <w:rPr>
          <w:rtl/>
        </w:rPr>
      </w:pPr>
      <w:r>
        <w:rPr>
          <w:rFonts w:hint="cs"/>
          <w:rtl/>
        </w:rPr>
        <w:t>המתקשר</w:t>
      </w:r>
      <w:r w:rsidRPr="009F750F">
        <w:rPr>
          <w:rtl/>
        </w:rPr>
        <w:t xml:space="preserve"> </w:t>
      </w:r>
      <w:r w:rsidRPr="009F750F">
        <w:rPr>
          <w:rFonts w:hint="cs"/>
          <w:rtl/>
        </w:rPr>
        <w:t>מתחייב</w:t>
      </w:r>
      <w:r w:rsidRPr="009F750F">
        <w:rPr>
          <w:rtl/>
        </w:rPr>
        <w:t xml:space="preserve"> </w:t>
      </w:r>
      <w:r w:rsidRPr="00B85D3B">
        <w:rPr>
          <w:rFonts w:hint="cs"/>
          <w:rtl/>
        </w:rPr>
        <w:t>לבצע</w:t>
      </w:r>
      <w:r w:rsidRPr="00B85D3B">
        <w:rPr>
          <w:rtl/>
        </w:rPr>
        <w:t xml:space="preserve"> </w:t>
      </w:r>
      <w:r w:rsidRPr="00B85D3B">
        <w:rPr>
          <w:rFonts w:hint="cs"/>
          <w:rtl/>
        </w:rPr>
        <w:t>ולקיים</w:t>
      </w:r>
      <w:r w:rsidRPr="00B85D3B">
        <w:rPr>
          <w:rtl/>
        </w:rPr>
        <w:t xml:space="preserve"> </w:t>
      </w:r>
      <w:r w:rsidRPr="00B85D3B">
        <w:rPr>
          <w:rFonts w:hint="cs"/>
          <w:rtl/>
        </w:rPr>
        <w:t>את</w:t>
      </w:r>
      <w:r w:rsidRPr="00B85D3B">
        <w:rPr>
          <w:rtl/>
        </w:rPr>
        <w:t xml:space="preserve"> </w:t>
      </w:r>
      <w:r w:rsidRPr="00B85D3B">
        <w:rPr>
          <w:rFonts w:hint="cs"/>
          <w:rtl/>
        </w:rPr>
        <w:t>כל</w:t>
      </w:r>
      <w:r w:rsidRPr="00B85D3B">
        <w:rPr>
          <w:rtl/>
        </w:rPr>
        <w:t xml:space="preserve"> </w:t>
      </w:r>
      <w:r w:rsidRPr="00B85D3B">
        <w:rPr>
          <w:rFonts w:hint="cs"/>
          <w:rtl/>
        </w:rPr>
        <w:t>הביטוחים</w:t>
      </w:r>
      <w:r w:rsidRPr="00B85D3B">
        <w:rPr>
          <w:rtl/>
        </w:rPr>
        <w:t xml:space="preserve"> </w:t>
      </w:r>
      <w:r w:rsidRPr="00B85D3B">
        <w:rPr>
          <w:rFonts w:hint="cs"/>
          <w:rtl/>
        </w:rPr>
        <w:t>המפורטים</w:t>
      </w:r>
      <w:r w:rsidRPr="00B85D3B">
        <w:rPr>
          <w:rtl/>
        </w:rPr>
        <w:t xml:space="preserve"> </w:t>
      </w:r>
      <w:r w:rsidRPr="00B85D3B">
        <w:rPr>
          <w:rFonts w:hint="cs"/>
          <w:rtl/>
        </w:rPr>
        <w:t>בזה</w:t>
      </w:r>
      <w:r>
        <w:rPr>
          <w:rFonts w:hint="cs"/>
          <w:rtl/>
        </w:rPr>
        <w:t xml:space="preserve"> </w:t>
      </w:r>
      <w:r w:rsidRPr="00B85D3B">
        <w:rPr>
          <w:rFonts w:hint="cs"/>
          <w:rtl/>
        </w:rPr>
        <w:t>לטובתו</w:t>
      </w:r>
      <w:r w:rsidRPr="00B85D3B">
        <w:rPr>
          <w:rtl/>
        </w:rPr>
        <w:t xml:space="preserve"> </w:t>
      </w:r>
      <w:r w:rsidRPr="00B85D3B">
        <w:rPr>
          <w:rFonts w:hint="cs"/>
          <w:rtl/>
        </w:rPr>
        <w:t>ולטובת</w:t>
      </w:r>
      <w:r w:rsidRPr="00B85D3B">
        <w:rPr>
          <w:rtl/>
        </w:rPr>
        <w:t xml:space="preserve"> </w:t>
      </w:r>
      <w:r w:rsidRPr="00B85D3B">
        <w:rPr>
          <w:rFonts w:hint="cs"/>
          <w:rtl/>
        </w:rPr>
        <w:t xml:space="preserve">מדינת ישראל </w:t>
      </w:r>
      <w:r>
        <w:rPr>
          <w:rtl/>
        </w:rPr>
        <w:t>–</w:t>
      </w:r>
      <w:r w:rsidRPr="00B85D3B">
        <w:rPr>
          <w:rFonts w:hint="cs"/>
          <w:rtl/>
        </w:rPr>
        <w:t xml:space="preserve"> </w:t>
      </w:r>
      <w:r>
        <w:rPr>
          <w:rFonts w:hint="cs"/>
          <w:rtl/>
        </w:rPr>
        <w:t xml:space="preserve"> ועדת </w:t>
      </w:r>
      <w:r w:rsidRPr="00840C40">
        <w:rPr>
          <w:rFonts w:hint="cs"/>
          <w:rtl/>
        </w:rPr>
        <w:t xml:space="preserve">המכרזים </w:t>
      </w:r>
      <w:r w:rsidRPr="00840C40">
        <w:rPr>
          <w:rtl/>
        </w:rPr>
        <w:t xml:space="preserve">(משרד האוצר, משרד האנרגיה, הרשות הממשלתית למים ולביוב וענבל </w:t>
      </w:r>
      <w:r w:rsidRPr="00840C40">
        <w:rPr>
          <w:rFonts w:hint="eastAsia"/>
          <w:rtl/>
        </w:rPr>
        <w:t>חברה</w:t>
      </w:r>
      <w:r w:rsidRPr="00840C40">
        <w:rPr>
          <w:rtl/>
        </w:rPr>
        <w:t xml:space="preserve"> לביטוח בע"</w:t>
      </w:r>
      <w:r w:rsidRPr="00840C40">
        <w:rPr>
          <w:rFonts w:hint="eastAsia"/>
          <w:rtl/>
        </w:rPr>
        <w:t>מ</w:t>
      </w:r>
      <w:r w:rsidRPr="00840C40">
        <w:rPr>
          <w:rtl/>
        </w:rPr>
        <w:t>)</w:t>
      </w:r>
      <w:r w:rsidRPr="00840C40">
        <w:rPr>
          <w:rFonts w:hint="cs"/>
          <w:rtl/>
        </w:rPr>
        <w:t>,</w:t>
      </w:r>
      <w:r w:rsidRPr="00840C40">
        <w:rPr>
          <w:rFonts w:hint="cs"/>
          <w:b/>
          <w:bCs/>
          <w:rtl/>
        </w:rPr>
        <w:t xml:space="preserve"> </w:t>
      </w:r>
      <w:r w:rsidRPr="004D48A4">
        <w:rPr>
          <w:rFonts w:hint="cs"/>
          <w:rtl/>
        </w:rPr>
        <w:t>ולהציג</w:t>
      </w:r>
      <w:r w:rsidRPr="000D4924">
        <w:rPr>
          <w:rtl/>
        </w:rPr>
        <w:t xml:space="preserve"> </w:t>
      </w:r>
      <w:proofErr w:type="spellStart"/>
      <w:r w:rsidRPr="000D4924">
        <w:rPr>
          <w:rFonts w:hint="cs"/>
          <w:rtl/>
        </w:rPr>
        <w:t>לועד</w:t>
      </w:r>
      <w:r w:rsidRPr="000D4924">
        <w:rPr>
          <w:rFonts w:hint="eastAsia"/>
          <w:rtl/>
        </w:rPr>
        <w:t>ת</w:t>
      </w:r>
      <w:proofErr w:type="spellEnd"/>
      <w:r w:rsidRPr="000D4924">
        <w:rPr>
          <w:rFonts w:hint="cs"/>
          <w:rtl/>
        </w:rPr>
        <w:t xml:space="preserve"> המכרזים</w:t>
      </w:r>
      <w:r w:rsidRPr="00840C40">
        <w:rPr>
          <w:rtl/>
        </w:rPr>
        <w:t xml:space="preserve"> </w:t>
      </w:r>
      <w:r w:rsidRPr="00840C40">
        <w:rPr>
          <w:rFonts w:hint="eastAsia"/>
          <w:rtl/>
        </w:rPr>
        <w:t>את</w:t>
      </w:r>
      <w:r w:rsidRPr="00840C40">
        <w:rPr>
          <w:rtl/>
        </w:rPr>
        <w:t xml:space="preserve"> </w:t>
      </w:r>
      <w:r w:rsidRPr="00840C40">
        <w:rPr>
          <w:rFonts w:hint="eastAsia"/>
          <w:rtl/>
        </w:rPr>
        <w:t>הביטוחים</w:t>
      </w:r>
      <w:r w:rsidRPr="00840C40">
        <w:rPr>
          <w:rtl/>
        </w:rPr>
        <w:t xml:space="preserve"> </w:t>
      </w:r>
      <w:r w:rsidRPr="00840C40">
        <w:rPr>
          <w:rFonts w:hint="eastAsia"/>
          <w:rtl/>
        </w:rPr>
        <w:t>הכוללים</w:t>
      </w:r>
      <w:r w:rsidRPr="00840C40">
        <w:rPr>
          <w:rtl/>
        </w:rPr>
        <w:t xml:space="preserve"> </w:t>
      </w:r>
      <w:r w:rsidRPr="00840C40">
        <w:rPr>
          <w:rFonts w:hint="eastAsia"/>
          <w:rtl/>
        </w:rPr>
        <w:t>את</w:t>
      </w:r>
      <w:r w:rsidRPr="00840C40">
        <w:rPr>
          <w:rtl/>
        </w:rPr>
        <w:t xml:space="preserve"> </w:t>
      </w:r>
      <w:r w:rsidRPr="00840C40">
        <w:rPr>
          <w:rFonts w:hint="eastAsia"/>
          <w:rtl/>
        </w:rPr>
        <w:t>כל</w:t>
      </w:r>
      <w:r w:rsidRPr="00840C40">
        <w:rPr>
          <w:rtl/>
        </w:rPr>
        <w:t xml:space="preserve"> </w:t>
      </w:r>
      <w:proofErr w:type="spellStart"/>
      <w:r w:rsidRPr="00840C40">
        <w:rPr>
          <w:rFonts w:hint="eastAsia"/>
          <w:rtl/>
        </w:rPr>
        <w:t>הכיסוים</w:t>
      </w:r>
      <w:proofErr w:type="spellEnd"/>
      <w:r w:rsidRPr="00840C40">
        <w:rPr>
          <w:rtl/>
        </w:rPr>
        <w:t xml:space="preserve"> </w:t>
      </w:r>
      <w:r w:rsidRPr="00840C40">
        <w:rPr>
          <w:rFonts w:hint="eastAsia"/>
          <w:rtl/>
        </w:rPr>
        <w:t>והתנאים</w:t>
      </w:r>
      <w:r w:rsidRPr="00840C40">
        <w:rPr>
          <w:rtl/>
        </w:rPr>
        <w:t xml:space="preserve"> </w:t>
      </w:r>
      <w:r w:rsidRPr="00840C40">
        <w:rPr>
          <w:rFonts w:hint="eastAsia"/>
          <w:rtl/>
        </w:rPr>
        <w:t>הנדרשים</w:t>
      </w:r>
      <w:r w:rsidRPr="00840C40">
        <w:rPr>
          <w:rtl/>
        </w:rPr>
        <w:t xml:space="preserve"> </w:t>
      </w:r>
      <w:r w:rsidRPr="00840C40">
        <w:rPr>
          <w:rFonts w:hint="eastAsia"/>
          <w:rtl/>
        </w:rPr>
        <w:t>כאשר</w:t>
      </w:r>
      <w:r w:rsidRPr="00840C40">
        <w:rPr>
          <w:rtl/>
        </w:rPr>
        <w:t xml:space="preserve"> </w:t>
      </w:r>
      <w:r w:rsidRPr="00840C40">
        <w:rPr>
          <w:rFonts w:hint="eastAsia"/>
          <w:rtl/>
        </w:rPr>
        <w:t>גבולות</w:t>
      </w:r>
      <w:r w:rsidRPr="00840C40">
        <w:rPr>
          <w:rtl/>
        </w:rPr>
        <w:t xml:space="preserve"> </w:t>
      </w:r>
      <w:r w:rsidRPr="00840C40">
        <w:rPr>
          <w:rFonts w:hint="eastAsia"/>
          <w:rtl/>
        </w:rPr>
        <w:t>האחריות</w:t>
      </w:r>
      <w:r w:rsidRPr="00840C40">
        <w:rPr>
          <w:rtl/>
        </w:rPr>
        <w:t xml:space="preserve"> </w:t>
      </w:r>
      <w:r w:rsidRPr="00840C40">
        <w:rPr>
          <w:rFonts w:hint="eastAsia"/>
          <w:rtl/>
        </w:rPr>
        <w:t>לא</w:t>
      </w:r>
      <w:r w:rsidRPr="00840C40">
        <w:rPr>
          <w:rtl/>
        </w:rPr>
        <w:t xml:space="preserve"> </w:t>
      </w:r>
      <w:r w:rsidRPr="00840C40">
        <w:rPr>
          <w:rFonts w:hint="eastAsia"/>
          <w:rtl/>
        </w:rPr>
        <w:t>יפחתו</w:t>
      </w:r>
      <w:r w:rsidRPr="00840C40">
        <w:rPr>
          <w:rtl/>
        </w:rPr>
        <w:t xml:space="preserve"> </w:t>
      </w:r>
      <w:r w:rsidRPr="00840C40">
        <w:rPr>
          <w:rFonts w:hint="eastAsia"/>
          <w:rtl/>
        </w:rPr>
        <w:t>מהמצוין</w:t>
      </w:r>
      <w:r w:rsidRPr="00840C40">
        <w:rPr>
          <w:rtl/>
        </w:rPr>
        <w:t xml:space="preserve"> </w:t>
      </w:r>
      <w:r w:rsidRPr="00840C40">
        <w:rPr>
          <w:rFonts w:hint="eastAsia"/>
          <w:rtl/>
        </w:rPr>
        <w:t>להלן</w:t>
      </w:r>
      <w:r w:rsidR="00426DA0" w:rsidRPr="00840C40">
        <w:rPr>
          <w:rtl/>
        </w:rPr>
        <w:t>:</w:t>
      </w:r>
    </w:p>
    <w:p w14:paraId="354951A2" w14:textId="77777777" w:rsidR="00426DA0" w:rsidRPr="00840C40" w:rsidRDefault="00426DA0" w:rsidP="00426DA0">
      <w:pPr>
        <w:pStyle w:val="21"/>
        <w:keepNext/>
        <w:keepLines/>
      </w:pPr>
      <w:r w:rsidRPr="00840C40">
        <w:rPr>
          <w:rFonts w:hint="eastAsia"/>
          <w:b/>
          <w:bCs/>
          <w:rtl/>
        </w:rPr>
        <w:t>ביטוח</w:t>
      </w:r>
      <w:r w:rsidRPr="00840C40">
        <w:rPr>
          <w:b/>
          <w:bCs/>
          <w:rtl/>
        </w:rPr>
        <w:t xml:space="preserve"> </w:t>
      </w:r>
      <w:r w:rsidRPr="00840C40">
        <w:rPr>
          <w:rFonts w:hint="eastAsia"/>
          <w:b/>
          <w:bCs/>
          <w:rtl/>
        </w:rPr>
        <w:t>חבות</w:t>
      </w:r>
      <w:r w:rsidRPr="00840C40">
        <w:rPr>
          <w:b/>
          <w:bCs/>
          <w:rtl/>
        </w:rPr>
        <w:t xml:space="preserve"> </w:t>
      </w:r>
      <w:r w:rsidRPr="00840C40">
        <w:rPr>
          <w:rFonts w:hint="eastAsia"/>
          <w:b/>
          <w:bCs/>
          <w:rtl/>
        </w:rPr>
        <w:t>מעבידים</w:t>
      </w:r>
    </w:p>
    <w:p w14:paraId="0DF4932F" w14:textId="13F21B3C" w:rsidR="00A84CDF" w:rsidRPr="00840C40" w:rsidRDefault="00A84CDF" w:rsidP="00504D4D">
      <w:pPr>
        <w:pStyle w:val="30"/>
        <w:keepLines/>
        <w:ind w:left="1371" w:hanging="850"/>
      </w:pPr>
      <w:r w:rsidRPr="00840C40">
        <w:rPr>
          <w:rFonts w:hint="eastAsia"/>
          <w:rtl/>
        </w:rPr>
        <w:t>המתקשר</w:t>
      </w:r>
      <w:r w:rsidRPr="00840C40">
        <w:rPr>
          <w:rtl/>
        </w:rPr>
        <w:t xml:space="preserve"> </w:t>
      </w:r>
      <w:r w:rsidRPr="00840C40">
        <w:rPr>
          <w:rFonts w:hint="eastAsia"/>
          <w:rtl/>
        </w:rPr>
        <w:t>יבטח</w:t>
      </w:r>
      <w:r w:rsidRPr="00840C40">
        <w:rPr>
          <w:rtl/>
        </w:rPr>
        <w:t xml:space="preserve"> </w:t>
      </w:r>
      <w:r w:rsidRPr="00840C40">
        <w:rPr>
          <w:rFonts w:hint="eastAsia"/>
          <w:rtl/>
        </w:rPr>
        <w:t>את</w:t>
      </w:r>
      <w:r w:rsidRPr="00840C40">
        <w:rPr>
          <w:rtl/>
        </w:rPr>
        <w:t xml:space="preserve"> </w:t>
      </w:r>
      <w:r w:rsidRPr="00840C40">
        <w:rPr>
          <w:rFonts w:hint="eastAsia"/>
          <w:rtl/>
        </w:rPr>
        <w:t>אחריותו</w:t>
      </w:r>
      <w:r w:rsidRPr="00840C40">
        <w:rPr>
          <w:rtl/>
        </w:rPr>
        <w:t xml:space="preserve"> </w:t>
      </w:r>
      <w:r w:rsidRPr="00840C40">
        <w:rPr>
          <w:rFonts w:hint="eastAsia"/>
          <w:rtl/>
        </w:rPr>
        <w:t>החוקית</w:t>
      </w:r>
      <w:r w:rsidRPr="00840C40">
        <w:rPr>
          <w:rtl/>
        </w:rPr>
        <w:t xml:space="preserve"> </w:t>
      </w:r>
      <w:r w:rsidRPr="00840C40">
        <w:rPr>
          <w:rFonts w:hint="eastAsia"/>
          <w:rtl/>
        </w:rPr>
        <w:t>כלפי</w:t>
      </w:r>
      <w:r w:rsidRPr="00840C40">
        <w:rPr>
          <w:rtl/>
        </w:rPr>
        <w:t xml:space="preserve"> </w:t>
      </w:r>
      <w:r w:rsidRPr="00840C40">
        <w:rPr>
          <w:rFonts w:hint="eastAsia"/>
          <w:rtl/>
        </w:rPr>
        <w:t>עובדיו</w:t>
      </w:r>
      <w:r w:rsidRPr="00840C40">
        <w:rPr>
          <w:rtl/>
        </w:rPr>
        <w:t xml:space="preserve"> </w:t>
      </w:r>
      <w:r w:rsidRPr="00840C40">
        <w:rPr>
          <w:rFonts w:hint="eastAsia"/>
          <w:rtl/>
        </w:rPr>
        <w:t>בביטוח</w:t>
      </w:r>
      <w:r w:rsidRPr="00840C40">
        <w:rPr>
          <w:rtl/>
        </w:rPr>
        <w:t xml:space="preserve"> </w:t>
      </w:r>
      <w:r w:rsidRPr="00840C40">
        <w:rPr>
          <w:rFonts w:hint="eastAsia"/>
          <w:rtl/>
        </w:rPr>
        <w:t>חבות</w:t>
      </w:r>
      <w:r w:rsidRPr="00840C40">
        <w:rPr>
          <w:rtl/>
        </w:rPr>
        <w:t xml:space="preserve"> </w:t>
      </w:r>
      <w:r w:rsidRPr="00840C40">
        <w:rPr>
          <w:rFonts w:hint="eastAsia"/>
          <w:rtl/>
        </w:rPr>
        <w:t>מעבידים</w:t>
      </w:r>
      <w:r w:rsidRPr="00840C40">
        <w:rPr>
          <w:rtl/>
        </w:rPr>
        <w:t xml:space="preserve"> </w:t>
      </w:r>
      <w:r w:rsidRPr="00840C40">
        <w:rPr>
          <w:rFonts w:hint="eastAsia"/>
          <w:rtl/>
        </w:rPr>
        <w:t>בכל</w:t>
      </w:r>
      <w:r w:rsidRPr="00840C40">
        <w:rPr>
          <w:rtl/>
        </w:rPr>
        <w:t xml:space="preserve"> </w:t>
      </w:r>
      <w:r w:rsidRPr="00840C40">
        <w:rPr>
          <w:rFonts w:hint="eastAsia"/>
          <w:rtl/>
        </w:rPr>
        <w:t>תחומי</w:t>
      </w:r>
      <w:r w:rsidRPr="00840C40">
        <w:rPr>
          <w:rtl/>
        </w:rPr>
        <w:t xml:space="preserve"> </w:t>
      </w:r>
      <w:r w:rsidRPr="00840C40">
        <w:rPr>
          <w:rFonts w:hint="eastAsia"/>
          <w:rtl/>
        </w:rPr>
        <w:t>מדינת</w:t>
      </w:r>
      <w:r w:rsidRPr="00840C40">
        <w:rPr>
          <w:rtl/>
        </w:rPr>
        <w:t xml:space="preserve"> </w:t>
      </w:r>
      <w:r w:rsidRPr="00840C40">
        <w:rPr>
          <w:rFonts w:hint="eastAsia"/>
          <w:rtl/>
        </w:rPr>
        <w:t>ישראל</w:t>
      </w:r>
      <w:r w:rsidRPr="00840C40">
        <w:rPr>
          <w:rtl/>
        </w:rPr>
        <w:t xml:space="preserve"> </w:t>
      </w:r>
      <w:r w:rsidRPr="00840C40">
        <w:rPr>
          <w:rFonts w:hint="eastAsia"/>
          <w:rtl/>
        </w:rPr>
        <w:t>והשטחים</w:t>
      </w:r>
      <w:r w:rsidRPr="00840C40">
        <w:rPr>
          <w:rtl/>
        </w:rPr>
        <w:t xml:space="preserve"> </w:t>
      </w:r>
      <w:r w:rsidRPr="00840C40">
        <w:rPr>
          <w:rFonts w:hint="eastAsia"/>
          <w:rtl/>
        </w:rPr>
        <w:t>המוחזקים</w:t>
      </w:r>
      <w:r w:rsidRPr="00840C40">
        <w:rPr>
          <w:rtl/>
        </w:rPr>
        <w:t>.</w:t>
      </w:r>
    </w:p>
    <w:p w14:paraId="7ABF2E9D" w14:textId="3A007A8E" w:rsidR="00A84CDF" w:rsidRPr="00840C40" w:rsidRDefault="00A84CDF" w:rsidP="00504D4D">
      <w:pPr>
        <w:pStyle w:val="30"/>
        <w:keepLines/>
        <w:ind w:left="1371" w:hanging="850"/>
      </w:pPr>
      <w:r w:rsidRPr="00840C40">
        <w:rPr>
          <w:rFonts w:hint="eastAsia"/>
          <w:rtl/>
        </w:rPr>
        <w:t>גבול</w:t>
      </w:r>
      <w:r w:rsidRPr="00840C40">
        <w:rPr>
          <w:rtl/>
        </w:rPr>
        <w:t xml:space="preserve"> </w:t>
      </w:r>
      <w:r w:rsidRPr="00840C40">
        <w:rPr>
          <w:rFonts w:hint="eastAsia"/>
          <w:rtl/>
        </w:rPr>
        <w:t>האחריות</w:t>
      </w:r>
      <w:r w:rsidRPr="00840C40">
        <w:rPr>
          <w:rtl/>
        </w:rPr>
        <w:t xml:space="preserve"> </w:t>
      </w:r>
      <w:r w:rsidRPr="00840C40">
        <w:rPr>
          <w:rFonts w:hint="eastAsia"/>
          <w:rtl/>
        </w:rPr>
        <w:t>לא</w:t>
      </w:r>
      <w:r w:rsidRPr="00840C40">
        <w:rPr>
          <w:rtl/>
        </w:rPr>
        <w:t xml:space="preserve"> </w:t>
      </w:r>
      <w:r w:rsidRPr="00840C40">
        <w:rPr>
          <w:rFonts w:hint="eastAsia"/>
          <w:rtl/>
        </w:rPr>
        <w:t>יפחת</w:t>
      </w:r>
      <w:r w:rsidRPr="00840C40">
        <w:rPr>
          <w:rtl/>
        </w:rPr>
        <w:t xml:space="preserve"> </w:t>
      </w:r>
      <w:r w:rsidRPr="00840C40">
        <w:rPr>
          <w:rFonts w:hint="eastAsia"/>
          <w:rtl/>
        </w:rPr>
        <w:t>מסך</w:t>
      </w:r>
      <w:r w:rsidR="00341B22" w:rsidRPr="00840C40">
        <w:rPr>
          <w:rtl/>
        </w:rPr>
        <w:t xml:space="preserve"> </w:t>
      </w:r>
      <w:r w:rsidR="00341B22" w:rsidRPr="00840C40">
        <w:rPr>
          <w:rFonts w:hint="eastAsia"/>
          <w:rtl/>
        </w:rPr>
        <w:t>עשרים</w:t>
      </w:r>
      <w:r w:rsidR="00341B22" w:rsidRPr="00840C40">
        <w:rPr>
          <w:rtl/>
        </w:rPr>
        <w:t xml:space="preserve"> מיליון ₪  (</w:t>
      </w:r>
      <w:r w:rsidRPr="00840C40">
        <w:rPr>
          <w:rtl/>
        </w:rPr>
        <w:t xml:space="preserve">20,000,000 </w:t>
      </w:r>
      <w:r w:rsidRPr="00840C40">
        <w:rPr>
          <w:rFonts w:hint="eastAsia"/>
          <w:rtl/>
        </w:rPr>
        <w:t>₪</w:t>
      </w:r>
      <w:r w:rsidR="00341B22" w:rsidRPr="00840C40">
        <w:rPr>
          <w:rtl/>
        </w:rPr>
        <w:t>)</w:t>
      </w:r>
      <w:r w:rsidRPr="00840C40">
        <w:rPr>
          <w:rtl/>
        </w:rPr>
        <w:t xml:space="preserve"> לעובד, </w:t>
      </w:r>
      <w:r w:rsidRPr="00840C40">
        <w:rPr>
          <w:rFonts w:hint="eastAsia"/>
          <w:rtl/>
        </w:rPr>
        <w:t>למקרה</w:t>
      </w:r>
      <w:r w:rsidRPr="00840C40">
        <w:rPr>
          <w:rtl/>
        </w:rPr>
        <w:t xml:space="preserve"> </w:t>
      </w:r>
      <w:r w:rsidRPr="00840C40">
        <w:rPr>
          <w:rFonts w:hint="eastAsia"/>
          <w:rtl/>
        </w:rPr>
        <w:t>ולתקופת</w:t>
      </w:r>
      <w:r w:rsidRPr="00840C40">
        <w:rPr>
          <w:rtl/>
        </w:rPr>
        <w:t xml:space="preserve"> </w:t>
      </w:r>
      <w:r w:rsidRPr="00840C40">
        <w:rPr>
          <w:rFonts w:hint="eastAsia"/>
          <w:rtl/>
        </w:rPr>
        <w:t>הביטוח</w:t>
      </w:r>
      <w:r w:rsidRPr="00840C40">
        <w:rPr>
          <w:rtl/>
        </w:rPr>
        <w:t xml:space="preserve"> (</w:t>
      </w:r>
      <w:r w:rsidRPr="00840C40">
        <w:rPr>
          <w:rFonts w:hint="eastAsia"/>
          <w:rtl/>
        </w:rPr>
        <w:t>שנה</w:t>
      </w:r>
      <w:r w:rsidRPr="00840C40">
        <w:rPr>
          <w:rtl/>
        </w:rPr>
        <w:t>).</w:t>
      </w:r>
    </w:p>
    <w:p w14:paraId="136C3440" w14:textId="77777777" w:rsidR="00A84CDF" w:rsidRPr="00840C40" w:rsidRDefault="00A84CDF" w:rsidP="00504D4D">
      <w:pPr>
        <w:pStyle w:val="30"/>
        <w:keepLines/>
        <w:ind w:left="1371" w:hanging="850"/>
      </w:pPr>
      <w:r w:rsidRPr="00840C40">
        <w:rPr>
          <w:rtl/>
        </w:rPr>
        <w:t xml:space="preserve">הביטוח יורחב לכסות את </w:t>
      </w:r>
      <w:proofErr w:type="spellStart"/>
      <w:r w:rsidRPr="00840C40">
        <w:rPr>
          <w:rtl/>
        </w:rPr>
        <w:t>חבותו</w:t>
      </w:r>
      <w:proofErr w:type="spellEnd"/>
      <w:r w:rsidRPr="00840C40">
        <w:rPr>
          <w:rtl/>
        </w:rPr>
        <w:t xml:space="preserve"> של המבוטח כלפי קבלנים, קבלני משנה ועובדיהם היה ויחשב כמעבידם.</w:t>
      </w:r>
    </w:p>
    <w:p w14:paraId="7BB615CF" w14:textId="651BB972" w:rsidR="00A84CDF" w:rsidRPr="00DB5F08" w:rsidRDefault="00A84CDF" w:rsidP="00DB5F08">
      <w:pPr>
        <w:pStyle w:val="30"/>
        <w:keepLines/>
        <w:ind w:left="1371" w:hanging="850"/>
      </w:pPr>
      <w:r w:rsidRPr="00840C40">
        <w:rPr>
          <w:rFonts w:hint="eastAsia"/>
          <w:rtl/>
        </w:rPr>
        <w:t>הביטוח</w:t>
      </w:r>
      <w:r w:rsidRPr="00840C40">
        <w:rPr>
          <w:rtl/>
        </w:rPr>
        <w:t xml:space="preserve"> </w:t>
      </w:r>
      <w:r w:rsidRPr="00840C40">
        <w:rPr>
          <w:rFonts w:hint="eastAsia"/>
          <w:rtl/>
        </w:rPr>
        <w:t>יורחב</w:t>
      </w:r>
      <w:r w:rsidRPr="00840C40">
        <w:rPr>
          <w:rtl/>
        </w:rPr>
        <w:t xml:space="preserve"> </w:t>
      </w:r>
      <w:r w:rsidRPr="00840C40">
        <w:rPr>
          <w:rFonts w:hint="eastAsia"/>
          <w:rtl/>
        </w:rPr>
        <w:t>לשפות</w:t>
      </w:r>
      <w:r w:rsidRPr="00840C40">
        <w:rPr>
          <w:rtl/>
        </w:rPr>
        <w:t xml:space="preserve"> </w:t>
      </w:r>
      <w:r w:rsidRPr="00840C40">
        <w:rPr>
          <w:rFonts w:hint="eastAsia"/>
          <w:rtl/>
        </w:rPr>
        <w:t>את</w:t>
      </w:r>
      <w:r w:rsidRPr="00840C40">
        <w:rPr>
          <w:rtl/>
        </w:rPr>
        <w:t xml:space="preserve"> </w:t>
      </w:r>
      <w:r w:rsidRPr="00840C40">
        <w:rPr>
          <w:rFonts w:hint="eastAsia"/>
          <w:rtl/>
        </w:rPr>
        <w:t>מדינת</w:t>
      </w:r>
      <w:r w:rsidRPr="00840C40">
        <w:rPr>
          <w:rtl/>
        </w:rPr>
        <w:t xml:space="preserve"> ישראל –  ועדת המכרזים (משרד </w:t>
      </w:r>
      <w:r w:rsidRPr="00840C40">
        <w:rPr>
          <w:rFonts w:hint="eastAsia"/>
          <w:rtl/>
        </w:rPr>
        <w:t>האוצר</w:t>
      </w:r>
      <w:r w:rsidRPr="00840C40">
        <w:rPr>
          <w:rtl/>
        </w:rPr>
        <w:t xml:space="preserve">, </w:t>
      </w:r>
      <w:r w:rsidRPr="00840C40">
        <w:rPr>
          <w:rFonts w:hint="eastAsia"/>
          <w:rtl/>
        </w:rPr>
        <w:t>משרד</w:t>
      </w:r>
      <w:r w:rsidRPr="00840C40">
        <w:rPr>
          <w:rtl/>
        </w:rPr>
        <w:t xml:space="preserve"> </w:t>
      </w:r>
      <w:r w:rsidRPr="00840C40">
        <w:rPr>
          <w:rFonts w:hint="eastAsia"/>
          <w:rtl/>
        </w:rPr>
        <w:t>האנרגיה</w:t>
      </w:r>
      <w:r w:rsidRPr="00840C40">
        <w:rPr>
          <w:rtl/>
        </w:rPr>
        <w:t xml:space="preserve">, </w:t>
      </w:r>
      <w:r w:rsidRPr="00840C40">
        <w:rPr>
          <w:rFonts w:hint="eastAsia"/>
          <w:rtl/>
        </w:rPr>
        <w:t>הרשות</w:t>
      </w:r>
      <w:r w:rsidRPr="00840C40">
        <w:rPr>
          <w:rtl/>
        </w:rPr>
        <w:t xml:space="preserve"> </w:t>
      </w:r>
      <w:r w:rsidRPr="00840C40">
        <w:rPr>
          <w:rFonts w:hint="eastAsia"/>
          <w:rtl/>
        </w:rPr>
        <w:t>הממשלתית</w:t>
      </w:r>
      <w:r w:rsidRPr="00840C40">
        <w:rPr>
          <w:rtl/>
        </w:rPr>
        <w:t xml:space="preserve"> </w:t>
      </w:r>
      <w:r w:rsidRPr="00840C40">
        <w:rPr>
          <w:rFonts w:hint="eastAsia"/>
          <w:rtl/>
        </w:rPr>
        <w:t>למים</w:t>
      </w:r>
      <w:r w:rsidRPr="00840C40">
        <w:rPr>
          <w:rtl/>
        </w:rPr>
        <w:t xml:space="preserve"> </w:t>
      </w:r>
      <w:r w:rsidRPr="00840C40">
        <w:rPr>
          <w:rFonts w:hint="eastAsia"/>
          <w:rtl/>
        </w:rPr>
        <w:t>ולביוב</w:t>
      </w:r>
      <w:r w:rsidRPr="00840C40">
        <w:rPr>
          <w:rtl/>
        </w:rPr>
        <w:t xml:space="preserve"> </w:t>
      </w:r>
      <w:r w:rsidRPr="00840C40">
        <w:rPr>
          <w:rFonts w:hint="eastAsia"/>
          <w:rtl/>
        </w:rPr>
        <w:t>וענבל</w:t>
      </w:r>
      <w:r w:rsidRPr="00840C40">
        <w:rPr>
          <w:rtl/>
        </w:rPr>
        <w:t xml:space="preserve"> </w:t>
      </w:r>
      <w:r w:rsidRPr="00840C40">
        <w:rPr>
          <w:rFonts w:hint="eastAsia"/>
          <w:rtl/>
        </w:rPr>
        <w:t>חברה</w:t>
      </w:r>
      <w:r w:rsidRPr="00840C40">
        <w:rPr>
          <w:rtl/>
        </w:rPr>
        <w:t xml:space="preserve"> </w:t>
      </w:r>
      <w:r w:rsidRPr="00840C40">
        <w:rPr>
          <w:rFonts w:hint="eastAsia"/>
          <w:rtl/>
        </w:rPr>
        <w:t>לביטוח</w:t>
      </w:r>
      <w:r w:rsidRPr="00840C40">
        <w:rPr>
          <w:rtl/>
        </w:rPr>
        <w:t xml:space="preserve"> </w:t>
      </w:r>
      <w:r w:rsidRPr="00840C40">
        <w:rPr>
          <w:rFonts w:hint="eastAsia"/>
          <w:rtl/>
        </w:rPr>
        <w:t>בע</w:t>
      </w:r>
      <w:r w:rsidRPr="00840C40">
        <w:rPr>
          <w:rtl/>
        </w:rPr>
        <w:t>"</w:t>
      </w:r>
      <w:r w:rsidRPr="00840C40">
        <w:rPr>
          <w:rFonts w:hint="eastAsia"/>
          <w:rtl/>
        </w:rPr>
        <w:t>מ</w:t>
      </w:r>
      <w:r w:rsidRPr="00840C40">
        <w:rPr>
          <w:rtl/>
        </w:rPr>
        <w:t xml:space="preserve">), </w:t>
      </w:r>
      <w:r w:rsidRPr="00840C40">
        <w:rPr>
          <w:rFonts w:hint="eastAsia"/>
          <w:rtl/>
        </w:rPr>
        <w:t>היה</w:t>
      </w:r>
      <w:r w:rsidRPr="00840C40">
        <w:rPr>
          <w:rtl/>
        </w:rPr>
        <w:t xml:space="preserve"> </w:t>
      </w:r>
      <w:r w:rsidRPr="00840C40">
        <w:rPr>
          <w:rFonts w:hint="eastAsia"/>
          <w:rtl/>
        </w:rPr>
        <w:t>ונטען</w:t>
      </w:r>
      <w:r w:rsidRPr="00840C40">
        <w:rPr>
          <w:rtl/>
        </w:rPr>
        <w:t xml:space="preserve"> </w:t>
      </w:r>
      <w:r w:rsidRPr="00840C40">
        <w:rPr>
          <w:rFonts w:hint="eastAsia"/>
          <w:rtl/>
        </w:rPr>
        <w:t>לעניין</w:t>
      </w:r>
      <w:r w:rsidRPr="00840C40">
        <w:rPr>
          <w:rtl/>
        </w:rPr>
        <w:t xml:space="preserve"> </w:t>
      </w:r>
      <w:r w:rsidRPr="00840C40">
        <w:rPr>
          <w:rFonts w:hint="eastAsia"/>
          <w:rtl/>
        </w:rPr>
        <w:t>קרות</w:t>
      </w:r>
      <w:r w:rsidRPr="00840C40">
        <w:rPr>
          <w:rtl/>
        </w:rPr>
        <w:t xml:space="preserve"> </w:t>
      </w:r>
      <w:r w:rsidRPr="00840C40">
        <w:rPr>
          <w:rFonts w:hint="eastAsia"/>
          <w:rtl/>
        </w:rPr>
        <w:t>תאונת</w:t>
      </w:r>
      <w:r w:rsidRPr="00840C40">
        <w:rPr>
          <w:rtl/>
        </w:rPr>
        <w:t xml:space="preserve"> </w:t>
      </w:r>
      <w:r w:rsidRPr="00840C40">
        <w:rPr>
          <w:rFonts w:hint="eastAsia"/>
          <w:rtl/>
        </w:rPr>
        <w:t>עבודה</w:t>
      </w:r>
      <w:r w:rsidRPr="00840C40">
        <w:rPr>
          <w:rtl/>
        </w:rPr>
        <w:t>/</w:t>
      </w:r>
      <w:r w:rsidRPr="00BF585D">
        <w:rPr>
          <w:rFonts w:hint="eastAsia"/>
          <w:rtl/>
        </w:rPr>
        <w:t>מחלת</w:t>
      </w:r>
      <w:r w:rsidRPr="00BF585D">
        <w:rPr>
          <w:rtl/>
        </w:rPr>
        <w:t xml:space="preserve"> </w:t>
      </w:r>
      <w:r w:rsidRPr="00BF585D">
        <w:rPr>
          <w:rFonts w:hint="eastAsia"/>
          <w:rtl/>
        </w:rPr>
        <w:t>מקצוע</w:t>
      </w:r>
      <w:r w:rsidRPr="00BF585D">
        <w:rPr>
          <w:rtl/>
        </w:rPr>
        <w:t xml:space="preserve"> </w:t>
      </w:r>
      <w:r w:rsidRPr="00840C40">
        <w:rPr>
          <w:rFonts w:hint="cs"/>
          <w:rtl/>
        </w:rPr>
        <w:t>כלשהי</w:t>
      </w:r>
      <w:r w:rsidRPr="0079304A">
        <w:rPr>
          <w:rtl/>
        </w:rPr>
        <w:t xml:space="preserve"> </w:t>
      </w:r>
      <w:r w:rsidRPr="0079304A">
        <w:rPr>
          <w:rFonts w:hint="cs"/>
          <w:rtl/>
        </w:rPr>
        <w:t>כי הם נושאים בחבות</w:t>
      </w:r>
      <w:r w:rsidRPr="0079304A">
        <w:rPr>
          <w:rtl/>
        </w:rPr>
        <w:t xml:space="preserve"> </w:t>
      </w:r>
      <w:r w:rsidRPr="0079304A">
        <w:rPr>
          <w:rFonts w:hint="cs"/>
          <w:rtl/>
        </w:rPr>
        <w:t>מעביד כלשהם</w:t>
      </w:r>
      <w:r w:rsidRPr="0079304A">
        <w:rPr>
          <w:rtl/>
        </w:rPr>
        <w:t xml:space="preserve"> </w:t>
      </w:r>
      <w:r w:rsidRPr="0079304A">
        <w:rPr>
          <w:rFonts w:hint="cs"/>
          <w:rtl/>
        </w:rPr>
        <w:t>כלפי</w:t>
      </w:r>
      <w:r w:rsidRPr="0079304A">
        <w:rPr>
          <w:rtl/>
        </w:rPr>
        <w:t xml:space="preserve"> </w:t>
      </w:r>
      <w:r w:rsidRPr="0079304A">
        <w:rPr>
          <w:rFonts w:hint="cs"/>
          <w:rtl/>
        </w:rPr>
        <w:t>מי</w:t>
      </w:r>
      <w:r w:rsidRPr="0079304A">
        <w:rPr>
          <w:rtl/>
        </w:rPr>
        <w:t xml:space="preserve"> </w:t>
      </w:r>
      <w:r w:rsidRPr="0079304A">
        <w:rPr>
          <w:rFonts w:hint="cs"/>
          <w:rtl/>
        </w:rPr>
        <w:t>מעובדי</w:t>
      </w:r>
      <w:r w:rsidRPr="0079304A">
        <w:rPr>
          <w:rtl/>
        </w:rPr>
        <w:t xml:space="preserve"> </w:t>
      </w:r>
      <w:r>
        <w:rPr>
          <w:rFonts w:hint="cs"/>
          <w:rtl/>
        </w:rPr>
        <w:t>המתקשר,</w:t>
      </w:r>
      <w:r w:rsidRPr="003E6A75">
        <w:rPr>
          <w:rtl/>
        </w:rPr>
        <w:t xml:space="preserve"> </w:t>
      </w:r>
      <w:r w:rsidRPr="008B74E7">
        <w:rPr>
          <w:rtl/>
        </w:rPr>
        <w:t>קבלנים, קבלני משנה ועובדיהם שבשירותו</w:t>
      </w:r>
      <w:r>
        <w:rPr>
          <w:rFonts w:hint="cs"/>
          <w:rtl/>
        </w:rPr>
        <w:t>.</w:t>
      </w:r>
    </w:p>
    <w:p w14:paraId="5C949926" w14:textId="77777777" w:rsidR="00426DA0" w:rsidRPr="001676A1" w:rsidRDefault="00426DA0" w:rsidP="00426DA0">
      <w:pPr>
        <w:pStyle w:val="21"/>
        <w:keepNext/>
        <w:keepLines/>
      </w:pPr>
      <w:r w:rsidRPr="001676A1">
        <w:rPr>
          <w:rFonts w:hint="cs"/>
          <w:b/>
          <w:bCs/>
          <w:rtl/>
        </w:rPr>
        <w:t>ביטוח אחריות כלפי צד שלישי</w:t>
      </w:r>
    </w:p>
    <w:p w14:paraId="41AFB643" w14:textId="0D43B4BC" w:rsidR="00A84CDF" w:rsidRPr="00DB5F08" w:rsidRDefault="00A84CDF" w:rsidP="00504D4D">
      <w:pPr>
        <w:pStyle w:val="30"/>
        <w:keepLines/>
        <w:ind w:left="1371" w:hanging="850"/>
      </w:pPr>
      <w:r>
        <w:rPr>
          <w:rFonts w:hint="cs"/>
          <w:rtl/>
        </w:rPr>
        <w:t>המתקשר</w:t>
      </w:r>
      <w:r w:rsidRPr="0079304A">
        <w:rPr>
          <w:rtl/>
        </w:rPr>
        <w:t xml:space="preserve"> </w:t>
      </w:r>
      <w:r w:rsidRPr="0079304A">
        <w:rPr>
          <w:rFonts w:hint="cs"/>
          <w:rtl/>
        </w:rPr>
        <w:t>יבטח</w:t>
      </w:r>
      <w:r w:rsidRPr="0079304A">
        <w:rPr>
          <w:rtl/>
        </w:rPr>
        <w:t xml:space="preserve"> </w:t>
      </w:r>
      <w:r w:rsidRPr="0079304A">
        <w:rPr>
          <w:rFonts w:hint="cs"/>
          <w:rtl/>
        </w:rPr>
        <w:t>את</w:t>
      </w:r>
      <w:r w:rsidRPr="0079304A">
        <w:rPr>
          <w:rtl/>
        </w:rPr>
        <w:t xml:space="preserve"> </w:t>
      </w:r>
      <w:r w:rsidRPr="0079304A">
        <w:rPr>
          <w:rFonts w:hint="cs"/>
          <w:rtl/>
        </w:rPr>
        <w:t>אחריותו</w:t>
      </w:r>
      <w:r w:rsidRPr="0079304A">
        <w:rPr>
          <w:rtl/>
        </w:rPr>
        <w:t xml:space="preserve"> </w:t>
      </w:r>
      <w:r w:rsidRPr="0079304A">
        <w:rPr>
          <w:rFonts w:hint="cs"/>
          <w:rtl/>
        </w:rPr>
        <w:t>החוקית</w:t>
      </w:r>
      <w:r w:rsidRPr="0079304A">
        <w:rPr>
          <w:rtl/>
        </w:rPr>
        <w:t xml:space="preserve"> </w:t>
      </w:r>
      <w:r w:rsidRPr="0079304A">
        <w:rPr>
          <w:rFonts w:hint="cs"/>
          <w:rtl/>
        </w:rPr>
        <w:t>על</w:t>
      </w:r>
      <w:r w:rsidRPr="0079304A">
        <w:rPr>
          <w:rtl/>
        </w:rPr>
        <w:t xml:space="preserve"> </w:t>
      </w:r>
      <w:r w:rsidRPr="0079304A">
        <w:rPr>
          <w:rFonts w:hint="cs"/>
          <w:rtl/>
        </w:rPr>
        <w:t>פי</w:t>
      </w:r>
      <w:r w:rsidRPr="0079304A">
        <w:rPr>
          <w:rtl/>
        </w:rPr>
        <w:t xml:space="preserve"> </w:t>
      </w:r>
      <w:r w:rsidRPr="0079304A">
        <w:rPr>
          <w:rFonts w:hint="cs"/>
          <w:rtl/>
        </w:rPr>
        <w:t>דיני</w:t>
      </w:r>
      <w:r w:rsidRPr="0079304A">
        <w:rPr>
          <w:rtl/>
        </w:rPr>
        <w:t xml:space="preserve"> </w:t>
      </w:r>
      <w:r w:rsidRPr="0079304A">
        <w:rPr>
          <w:rFonts w:hint="cs"/>
          <w:rtl/>
        </w:rPr>
        <w:t>מדינת</w:t>
      </w:r>
      <w:r w:rsidRPr="0079304A">
        <w:rPr>
          <w:rtl/>
        </w:rPr>
        <w:t xml:space="preserve"> </w:t>
      </w:r>
      <w:r w:rsidRPr="0079304A">
        <w:rPr>
          <w:rFonts w:hint="cs"/>
          <w:rtl/>
        </w:rPr>
        <w:t>ישראל</w:t>
      </w:r>
      <w:r w:rsidRPr="0079304A">
        <w:rPr>
          <w:rtl/>
        </w:rPr>
        <w:t xml:space="preserve"> </w:t>
      </w:r>
      <w:r w:rsidRPr="0079304A">
        <w:rPr>
          <w:rFonts w:hint="cs"/>
          <w:rtl/>
        </w:rPr>
        <w:t>בביטוח</w:t>
      </w:r>
      <w:r w:rsidRPr="0079304A">
        <w:rPr>
          <w:rtl/>
        </w:rPr>
        <w:t xml:space="preserve"> </w:t>
      </w:r>
      <w:r w:rsidRPr="0079304A">
        <w:rPr>
          <w:rFonts w:hint="cs"/>
          <w:rtl/>
        </w:rPr>
        <w:t>אחריות</w:t>
      </w:r>
      <w:r w:rsidRPr="0079304A">
        <w:rPr>
          <w:rtl/>
        </w:rPr>
        <w:t xml:space="preserve"> </w:t>
      </w:r>
      <w:r w:rsidRPr="0079304A">
        <w:rPr>
          <w:rFonts w:hint="cs"/>
          <w:rtl/>
        </w:rPr>
        <w:t>כלפי</w:t>
      </w:r>
      <w:r w:rsidRPr="0079304A">
        <w:rPr>
          <w:rtl/>
        </w:rPr>
        <w:t xml:space="preserve"> </w:t>
      </w:r>
      <w:r w:rsidRPr="0079304A">
        <w:rPr>
          <w:rFonts w:hint="cs"/>
          <w:rtl/>
        </w:rPr>
        <w:t>צד</w:t>
      </w:r>
      <w:r w:rsidRPr="0079304A">
        <w:rPr>
          <w:rtl/>
        </w:rPr>
        <w:t xml:space="preserve"> </w:t>
      </w:r>
      <w:r w:rsidRPr="0079304A">
        <w:rPr>
          <w:rFonts w:hint="cs"/>
          <w:rtl/>
        </w:rPr>
        <w:t>שלישי גוף</w:t>
      </w:r>
      <w:r>
        <w:rPr>
          <w:rFonts w:hint="cs"/>
          <w:rtl/>
        </w:rPr>
        <w:t xml:space="preserve"> </w:t>
      </w:r>
      <w:r w:rsidRPr="0079304A">
        <w:rPr>
          <w:rFonts w:hint="cs"/>
          <w:rtl/>
        </w:rPr>
        <w:t>ורכוש</w:t>
      </w:r>
      <w:r w:rsidRPr="0079304A">
        <w:rPr>
          <w:rtl/>
        </w:rPr>
        <w:t xml:space="preserve">, </w:t>
      </w:r>
      <w:r w:rsidRPr="0079304A">
        <w:rPr>
          <w:rFonts w:hint="cs"/>
          <w:rtl/>
        </w:rPr>
        <w:t>בכל תחומי</w:t>
      </w:r>
      <w:r w:rsidRPr="0079304A">
        <w:rPr>
          <w:rtl/>
        </w:rPr>
        <w:t xml:space="preserve"> </w:t>
      </w:r>
      <w:r w:rsidRPr="0079304A">
        <w:rPr>
          <w:rFonts w:hint="cs"/>
          <w:rtl/>
        </w:rPr>
        <w:t>מדינת</w:t>
      </w:r>
      <w:r w:rsidRPr="0079304A">
        <w:rPr>
          <w:rtl/>
        </w:rPr>
        <w:t xml:space="preserve"> </w:t>
      </w:r>
      <w:r w:rsidRPr="0079304A">
        <w:rPr>
          <w:rFonts w:hint="cs"/>
          <w:rtl/>
        </w:rPr>
        <w:t>ישראל</w:t>
      </w:r>
      <w:r w:rsidRPr="0079304A">
        <w:rPr>
          <w:rtl/>
        </w:rPr>
        <w:t xml:space="preserve"> </w:t>
      </w:r>
      <w:r w:rsidRPr="0079304A">
        <w:rPr>
          <w:rFonts w:hint="cs"/>
          <w:rtl/>
        </w:rPr>
        <w:t>והשטחים</w:t>
      </w:r>
      <w:r w:rsidRPr="0079304A">
        <w:rPr>
          <w:rtl/>
        </w:rPr>
        <w:t xml:space="preserve"> </w:t>
      </w:r>
      <w:r w:rsidRPr="0079304A">
        <w:rPr>
          <w:rFonts w:hint="cs"/>
          <w:rtl/>
        </w:rPr>
        <w:t>המוחזקים</w:t>
      </w:r>
      <w:r>
        <w:rPr>
          <w:rFonts w:hint="cs"/>
          <w:rtl/>
        </w:rPr>
        <w:t>.</w:t>
      </w:r>
    </w:p>
    <w:p w14:paraId="0CEFFE5C" w14:textId="13EC0086" w:rsidR="00A84CDF" w:rsidRPr="00962F73" w:rsidRDefault="00A84CDF" w:rsidP="00052671">
      <w:pPr>
        <w:pStyle w:val="30"/>
        <w:keepLines/>
        <w:ind w:left="1371" w:hanging="850"/>
        <w:rPr>
          <w:rtl/>
        </w:rPr>
      </w:pPr>
      <w:r w:rsidRPr="000B526A">
        <w:rPr>
          <w:rFonts w:hint="cs"/>
          <w:rtl/>
        </w:rPr>
        <w:t>גבול</w:t>
      </w:r>
      <w:r w:rsidRPr="000B526A">
        <w:rPr>
          <w:rtl/>
        </w:rPr>
        <w:t xml:space="preserve"> </w:t>
      </w:r>
      <w:r w:rsidRPr="000B526A">
        <w:rPr>
          <w:rFonts w:hint="cs"/>
          <w:rtl/>
        </w:rPr>
        <w:t>האחריות</w:t>
      </w:r>
      <w:r w:rsidRPr="000B526A">
        <w:rPr>
          <w:rtl/>
        </w:rPr>
        <w:t xml:space="preserve"> </w:t>
      </w:r>
      <w:del w:id="62" w:author="צחי הראל" w:date="2020-08-18T13:42:00Z">
        <w:r w:rsidRPr="000B526A" w:rsidDel="00052671">
          <w:rPr>
            <w:rFonts w:hint="cs"/>
            <w:rtl/>
          </w:rPr>
          <w:delText>לא</w:delText>
        </w:r>
        <w:r w:rsidRPr="000B526A" w:rsidDel="00052671">
          <w:rPr>
            <w:rtl/>
          </w:rPr>
          <w:delText xml:space="preserve"> </w:delText>
        </w:r>
        <w:r w:rsidRPr="000B526A" w:rsidDel="00052671">
          <w:rPr>
            <w:rFonts w:hint="cs"/>
            <w:rtl/>
          </w:rPr>
          <w:delText>יפחת</w:delText>
        </w:r>
        <w:r w:rsidRPr="000B526A" w:rsidDel="00052671">
          <w:rPr>
            <w:rtl/>
          </w:rPr>
          <w:delText xml:space="preserve"> </w:delText>
        </w:r>
        <w:r w:rsidRPr="000B526A" w:rsidDel="00052671">
          <w:rPr>
            <w:rFonts w:hint="cs"/>
            <w:rtl/>
          </w:rPr>
          <w:delText>מ</w:delText>
        </w:r>
      </w:del>
      <w:ins w:id="63" w:author="צחי הראל" w:date="2020-08-18T13:42:00Z">
        <w:r w:rsidR="00052671">
          <w:rPr>
            <w:rFonts w:hint="cs"/>
            <w:rtl/>
          </w:rPr>
          <w:t>ב</w:t>
        </w:r>
      </w:ins>
      <w:r w:rsidRPr="000B526A">
        <w:rPr>
          <w:rFonts w:hint="cs"/>
          <w:rtl/>
        </w:rPr>
        <w:t>סך</w:t>
      </w:r>
      <w:r w:rsidR="00B12B59">
        <w:rPr>
          <w:rFonts w:hint="cs"/>
          <w:rtl/>
        </w:rPr>
        <w:t xml:space="preserve"> 2 מיליון ₪ (</w:t>
      </w:r>
      <w:r w:rsidR="00B12B59" w:rsidRPr="000B526A">
        <w:rPr>
          <w:rtl/>
        </w:rPr>
        <w:t xml:space="preserve"> </w:t>
      </w:r>
      <w:r>
        <w:rPr>
          <w:rFonts w:hint="cs"/>
          <w:rtl/>
        </w:rPr>
        <w:t>2,000</w:t>
      </w:r>
      <w:r w:rsidRPr="000B526A">
        <w:rPr>
          <w:rtl/>
        </w:rPr>
        <w:t xml:space="preserve">,000 </w:t>
      </w:r>
      <w:r>
        <w:rPr>
          <w:rFonts w:hint="cs"/>
          <w:rtl/>
        </w:rPr>
        <w:t>₪</w:t>
      </w:r>
      <w:r w:rsidR="00B12B59">
        <w:rPr>
          <w:rFonts w:hint="cs"/>
          <w:rtl/>
        </w:rPr>
        <w:t>)</w:t>
      </w:r>
      <w:r>
        <w:rPr>
          <w:rFonts w:hint="cs"/>
          <w:rtl/>
        </w:rPr>
        <w:t xml:space="preserve"> </w:t>
      </w:r>
      <w:r w:rsidRPr="000B526A">
        <w:rPr>
          <w:rFonts w:hint="cs"/>
          <w:rtl/>
        </w:rPr>
        <w:t>למקרה</w:t>
      </w:r>
      <w:r w:rsidRPr="000B526A">
        <w:rPr>
          <w:rtl/>
        </w:rPr>
        <w:t xml:space="preserve"> </w:t>
      </w:r>
      <w:r w:rsidRPr="000B526A">
        <w:rPr>
          <w:rFonts w:hint="cs"/>
          <w:rtl/>
        </w:rPr>
        <w:t>ולתקופת</w:t>
      </w:r>
      <w:r w:rsidRPr="000B526A">
        <w:rPr>
          <w:rtl/>
        </w:rPr>
        <w:t xml:space="preserve"> </w:t>
      </w:r>
      <w:r w:rsidRPr="000B526A">
        <w:rPr>
          <w:rFonts w:hint="cs"/>
          <w:rtl/>
        </w:rPr>
        <w:t>הביטוח</w:t>
      </w:r>
      <w:r w:rsidRPr="000B526A">
        <w:rPr>
          <w:rtl/>
        </w:rPr>
        <w:t xml:space="preserve"> (</w:t>
      </w:r>
      <w:r w:rsidRPr="000B526A">
        <w:rPr>
          <w:rFonts w:hint="cs"/>
          <w:rtl/>
        </w:rPr>
        <w:t>שנה</w:t>
      </w:r>
      <w:r>
        <w:rPr>
          <w:rtl/>
        </w:rPr>
        <w:t>)</w:t>
      </w:r>
      <w:r>
        <w:rPr>
          <w:rFonts w:hint="cs"/>
          <w:rtl/>
        </w:rPr>
        <w:t>.</w:t>
      </w:r>
    </w:p>
    <w:p w14:paraId="6DFDD6FA" w14:textId="77777777" w:rsidR="00A84CDF" w:rsidRPr="00962F73" w:rsidRDefault="00A84CDF" w:rsidP="00504D4D">
      <w:pPr>
        <w:pStyle w:val="30"/>
        <w:keepLines/>
        <w:ind w:left="1371" w:hanging="850"/>
        <w:rPr>
          <w:rtl/>
        </w:rPr>
      </w:pPr>
      <w:r w:rsidRPr="00291A66">
        <w:rPr>
          <w:rFonts w:hint="cs"/>
          <w:rtl/>
        </w:rPr>
        <w:t>בפוליסה</w:t>
      </w:r>
      <w:r w:rsidRPr="00291A66">
        <w:rPr>
          <w:rtl/>
        </w:rPr>
        <w:t xml:space="preserve"> </w:t>
      </w:r>
      <w:r w:rsidRPr="00291A66">
        <w:rPr>
          <w:rFonts w:hint="cs"/>
          <w:rtl/>
        </w:rPr>
        <w:t>ייכלל</w:t>
      </w:r>
      <w:r w:rsidRPr="00291A66">
        <w:rPr>
          <w:rtl/>
        </w:rPr>
        <w:t xml:space="preserve"> </w:t>
      </w:r>
      <w:r w:rsidRPr="00291A66">
        <w:rPr>
          <w:rFonts w:hint="cs"/>
          <w:rtl/>
        </w:rPr>
        <w:t>סעיף</w:t>
      </w:r>
      <w:r w:rsidRPr="00291A66">
        <w:rPr>
          <w:rtl/>
        </w:rPr>
        <w:t xml:space="preserve"> </w:t>
      </w:r>
      <w:r w:rsidRPr="00291A66">
        <w:rPr>
          <w:rFonts w:hint="cs"/>
          <w:rtl/>
        </w:rPr>
        <w:t>אחריות</w:t>
      </w:r>
      <w:r w:rsidRPr="00291A66">
        <w:rPr>
          <w:rtl/>
        </w:rPr>
        <w:t xml:space="preserve"> </w:t>
      </w:r>
      <w:r w:rsidRPr="00291A66">
        <w:rPr>
          <w:rFonts w:hint="cs"/>
          <w:rtl/>
        </w:rPr>
        <w:t>צולבת</w:t>
      </w:r>
      <w:r w:rsidRPr="00291A66">
        <w:rPr>
          <w:rtl/>
        </w:rPr>
        <w:t xml:space="preserve"> - </w:t>
      </w:r>
      <w:r w:rsidRPr="00291A66">
        <w:t>Cross Liability</w:t>
      </w:r>
      <w:r>
        <w:rPr>
          <w:rFonts w:hint="cs"/>
          <w:rtl/>
        </w:rPr>
        <w:t>.</w:t>
      </w:r>
    </w:p>
    <w:p w14:paraId="3E2D2091" w14:textId="77777777" w:rsidR="00A84CDF" w:rsidRDefault="00A84CDF" w:rsidP="00504D4D">
      <w:pPr>
        <w:pStyle w:val="30"/>
        <w:keepLines/>
        <w:ind w:left="1371" w:hanging="850"/>
      </w:pPr>
      <w:r w:rsidRPr="00962F73">
        <w:rPr>
          <w:rtl/>
        </w:rPr>
        <w:t xml:space="preserve">הביטוח </w:t>
      </w:r>
      <w:r w:rsidRPr="00962F73">
        <w:rPr>
          <w:rFonts w:hint="cs"/>
          <w:rtl/>
        </w:rPr>
        <w:t>י</w:t>
      </w:r>
      <w:r w:rsidRPr="00962F73">
        <w:rPr>
          <w:rtl/>
        </w:rPr>
        <w:t xml:space="preserve">ורחב לכסות את </w:t>
      </w:r>
      <w:proofErr w:type="spellStart"/>
      <w:r w:rsidRPr="00962F73">
        <w:rPr>
          <w:rtl/>
        </w:rPr>
        <w:t>חבותו</w:t>
      </w:r>
      <w:proofErr w:type="spellEnd"/>
      <w:r w:rsidRPr="00962F73">
        <w:rPr>
          <w:rtl/>
        </w:rPr>
        <w:t xml:space="preserve"> של המבוטח כלפי צד שלישי בגין פעילות של קבל</w:t>
      </w:r>
      <w:r>
        <w:rPr>
          <w:rtl/>
        </w:rPr>
        <w:t>נים, קבלני משנה ועובדיהם.</w:t>
      </w:r>
    </w:p>
    <w:p w14:paraId="64473C4E" w14:textId="77777777" w:rsidR="00A84CDF" w:rsidRPr="000D4924" w:rsidRDefault="00A84CDF" w:rsidP="00504D4D">
      <w:pPr>
        <w:pStyle w:val="30"/>
        <w:keepLines/>
        <w:ind w:left="1371" w:hanging="850"/>
        <w:rPr>
          <w:rtl/>
        </w:rPr>
      </w:pPr>
      <w:r>
        <w:rPr>
          <w:rFonts w:hint="cs"/>
          <w:rtl/>
        </w:rPr>
        <w:t xml:space="preserve">יועצים נוספים מטעם </w:t>
      </w:r>
      <w:r w:rsidRPr="00840C40">
        <w:rPr>
          <w:rFonts w:hint="cs"/>
          <w:rtl/>
        </w:rPr>
        <w:t>המתקשר, שאינם מכוסים בביטוח חבות המעבידים של המתקשר, כולל רכושם ייחשבו צד שלישי.</w:t>
      </w:r>
      <w:r w:rsidRPr="004D48A4">
        <w:rPr>
          <w:rtl/>
        </w:rPr>
        <w:tab/>
      </w:r>
    </w:p>
    <w:p w14:paraId="68DA1F52" w14:textId="08B63CE4" w:rsidR="00A84CDF" w:rsidRPr="00840C40" w:rsidRDefault="00A84CDF" w:rsidP="00DB5F08">
      <w:pPr>
        <w:pStyle w:val="30"/>
        <w:keepLines/>
        <w:ind w:left="1371" w:hanging="850"/>
      </w:pPr>
      <w:r w:rsidRPr="00840C40">
        <w:rPr>
          <w:rFonts w:hint="eastAsia"/>
          <w:rtl/>
        </w:rPr>
        <w:t>הביטוח</w:t>
      </w:r>
      <w:r w:rsidRPr="00840C40">
        <w:rPr>
          <w:rtl/>
        </w:rPr>
        <w:t xml:space="preserve"> </w:t>
      </w:r>
      <w:r w:rsidRPr="00840C40">
        <w:rPr>
          <w:rFonts w:hint="eastAsia"/>
          <w:rtl/>
        </w:rPr>
        <w:t>יורחב</w:t>
      </w:r>
      <w:r w:rsidRPr="00840C40">
        <w:rPr>
          <w:rtl/>
        </w:rPr>
        <w:t xml:space="preserve"> </w:t>
      </w:r>
      <w:r w:rsidRPr="00840C40">
        <w:rPr>
          <w:rFonts w:hint="eastAsia"/>
          <w:rtl/>
        </w:rPr>
        <w:t>לשפות</w:t>
      </w:r>
      <w:r w:rsidRPr="00840C40">
        <w:rPr>
          <w:rtl/>
        </w:rPr>
        <w:t xml:space="preserve"> </w:t>
      </w:r>
      <w:r w:rsidRPr="00840C40">
        <w:rPr>
          <w:rFonts w:hint="eastAsia"/>
          <w:rtl/>
        </w:rPr>
        <w:t>את</w:t>
      </w:r>
      <w:r w:rsidRPr="00840C40">
        <w:rPr>
          <w:rtl/>
        </w:rPr>
        <w:t xml:space="preserve"> </w:t>
      </w:r>
      <w:r w:rsidRPr="00840C40">
        <w:rPr>
          <w:rFonts w:hint="eastAsia"/>
          <w:rtl/>
        </w:rPr>
        <w:t>מדינת</w:t>
      </w:r>
      <w:r w:rsidRPr="00840C40">
        <w:rPr>
          <w:rtl/>
        </w:rPr>
        <w:t xml:space="preserve"> ישראל –  ועדת המכרזים (משרד </w:t>
      </w:r>
      <w:r w:rsidRPr="00840C40">
        <w:rPr>
          <w:rFonts w:hint="eastAsia"/>
          <w:rtl/>
        </w:rPr>
        <w:t>האוצר</w:t>
      </w:r>
      <w:r w:rsidRPr="00840C40">
        <w:rPr>
          <w:rtl/>
        </w:rPr>
        <w:t xml:space="preserve">, </w:t>
      </w:r>
      <w:r w:rsidRPr="00840C40">
        <w:rPr>
          <w:rFonts w:hint="eastAsia"/>
          <w:rtl/>
        </w:rPr>
        <w:t>משרד</w:t>
      </w:r>
      <w:r w:rsidRPr="00840C40">
        <w:rPr>
          <w:rtl/>
        </w:rPr>
        <w:t xml:space="preserve"> </w:t>
      </w:r>
      <w:r w:rsidRPr="00840C40">
        <w:rPr>
          <w:rFonts w:hint="eastAsia"/>
          <w:rtl/>
        </w:rPr>
        <w:t>האנרגיה</w:t>
      </w:r>
      <w:r w:rsidRPr="00840C40">
        <w:rPr>
          <w:rtl/>
        </w:rPr>
        <w:t xml:space="preserve">, </w:t>
      </w:r>
      <w:r w:rsidRPr="00840C40">
        <w:rPr>
          <w:rFonts w:hint="eastAsia"/>
          <w:rtl/>
        </w:rPr>
        <w:t>הרשות</w:t>
      </w:r>
      <w:r w:rsidRPr="00840C40">
        <w:rPr>
          <w:rtl/>
        </w:rPr>
        <w:t xml:space="preserve"> </w:t>
      </w:r>
      <w:r w:rsidRPr="00840C40">
        <w:rPr>
          <w:rFonts w:hint="eastAsia"/>
          <w:rtl/>
        </w:rPr>
        <w:t>הממשלתית</w:t>
      </w:r>
      <w:r w:rsidRPr="00840C40">
        <w:rPr>
          <w:rtl/>
        </w:rPr>
        <w:t xml:space="preserve"> </w:t>
      </w:r>
      <w:r w:rsidRPr="00840C40">
        <w:rPr>
          <w:rFonts w:hint="eastAsia"/>
          <w:rtl/>
        </w:rPr>
        <w:t>למים</w:t>
      </w:r>
      <w:r w:rsidRPr="00840C40">
        <w:rPr>
          <w:rtl/>
        </w:rPr>
        <w:t xml:space="preserve"> </w:t>
      </w:r>
      <w:r w:rsidRPr="00840C40">
        <w:rPr>
          <w:rFonts w:hint="eastAsia"/>
          <w:rtl/>
        </w:rPr>
        <w:t>ולביוב</w:t>
      </w:r>
      <w:r w:rsidRPr="00840C40">
        <w:rPr>
          <w:rtl/>
        </w:rPr>
        <w:t xml:space="preserve"> </w:t>
      </w:r>
      <w:r w:rsidRPr="00840C40">
        <w:rPr>
          <w:rFonts w:hint="eastAsia"/>
          <w:rtl/>
        </w:rPr>
        <w:t>וענבל</w:t>
      </w:r>
      <w:r w:rsidRPr="00840C40">
        <w:rPr>
          <w:rtl/>
        </w:rPr>
        <w:t xml:space="preserve"> </w:t>
      </w:r>
      <w:r w:rsidRPr="00840C40">
        <w:rPr>
          <w:rFonts w:hint="eastAsia"/>
          <w:rtl/>
        </w:rPr>
        <w:t>חברה</w:t>
      </w:r>
      <w:r w:rsidRPr="00840C40">
        <w:rPr>
          <w:rtl/>
        </w:rPr>
        <w:t xml:space="preserve"> </w:t>
      </w:r>
      <w:r w:rsidRPr="00840C40">
        <w:rPr>
          <w:rFonts w:hint="eastAsia"/>
          <w:rtl/>
        </w:rPr>
        <w:t>לביטוח</w:t>
      </w:r>
      <w:r w:rsidRPr="00840C40">
        <w:rPr>
          <w:rtl/>
        </w:rPr>
        <w:t xml:space="preserve"> </w:t>
      </w:r>
      <w:r w:rsidRPr="00840C40">
        <w:rPr>
          <w:rFonts w:hint="eastAsia"/>
          <w:rtl/>
        </w:rPr>
        <w:t>בע</w:t>
      </w:r>
      <w:r w:rsidRPr="00840C40">
        <w:rPr>
          <w:rtl/>
        </w:rPr>
        <w:t>"</w:t>
      </w:r>
      <w:r w:rsidRPr="00840C40">
        <w:rPr>
          <w:rFonts w:hint="eastAsia"/>
          <w:rtl/>
        </w:rPr>
        <w:t>מ</w:t>
      </w:r>
      <w:r w:rsidRPr="00840C40">
        <w:rPr>
          <w:rtl/>
        </w:rPr>
        <w:t xml:space="preserve">), </w:t>
      </w:r>
      <w:r w:rsidRPr="00840C40">
        <w:rPr>
          <w:rFonts w:hint="eastAsia"/>
          <w:rtl/>
        </w:rPr>
        <w:t>ככל</w:t>
      </w:r>
      <w:r w:rsidRPr="00840C40">
        <w:rPr>
          <w:rtl/>
        </w:rPr>
        <w:t xml:space="preserve"> </w:t>
      </w:r>
      <w:r w:rsidRPr="00840C40">
        <w:rPr>
          <w:rFonts w:hint="eastAsia"/>
          <w:rtl/>
        </w:rPr>
        <w:t>שייחשבו</w:t>
      </w:r>
      <w:r w:rsidRPr="00840C40">
        <w:rPr>
          <w:rtl/>
        </w:rPr>
        <w:t xml:space="preserve"> </w:t>
      </w:r>
      <w:r w:rsidRPr="00840C40">
        <w:rPr>
          <w:rFonts w:hint="eastAsia"/>
          <w:rtl/>
        </w:rPr>
        <w:t>אחראים</w:t>
      </w:r>
      <w:r w:rsidRPr="00840C40">
        <w:rPr>
          <w:rtl/>
        </w:rPr>
        <w:t xml:space="preserve"> </w:t>
      </w:r>
      <w:r w:rsidRPr="00840C40">
        <w:rPr>
          <w:rFonts w:hint="eastAsia"/>
          <w:rtl/>
        </w:rPr>
        <w:t>למעשי</w:t>
      </w:r>
      <w:r w:rsidRPr="00840C40">
        <w:rPr>
          <w:rtl/>
        </w:rPr>
        <w:t xml:space="preserve"> </w:t>
      </w:r>
      <w:r w:rsidRPr="00840C40">
        <w:rPr>
          <w:rFonts w:hint="eastAsia"/>
          <w:rtl/>
        </w:rPr>
        <w:t>ו</w:t>
      </w:r>
      <w:r w:rsidRPr="00840C40">
        <w:rPr>
          <w:rtl/>
        </w:rPr>
        <w:t>/</w:t>
      </w:r>
      <w:r w:rsidRPr="00840C40">
        <w:rPr>
          <w:rFonts w:hint="eastAsia"/>
          <w:rtl/>
        </w:rPr>
        <w:t>או</w:t>
      </w:r>
      <w:r w:rsidRPr="00840C40">
        <w:rPr>
          <w:rtl/>
        </w:rPr>
        <w:t xml:space="preserve"> </w:t>
      </w:r>
      <w:r w:rsidRPr="00840C40">
        <w:rPr>
          <w:rFonts w:hint="eastAsia"/>
          <w:rtl/>
        </w:rPr>
        <w:t>מחדלי</w:t>
      </w:r>
      <w:r w:rsidRPr="00840C40">
        <w:rPr>
          <w:rtl/>
        </w:rPr>
        <w:t xml:space="preserve"> </w:t>
      </w:r>
      <w:r w:rsidRPr="00840C40">
        <w:rPr>
          <w:rFonts w:hint="eastAsia"/>
          <w:rtl/>
        </w:rPr>
        <w:t>המתקשר</w:t>
      </w:r>
      <w:r w:rsidRPr="00840C40">
        <w:rPr>
          <w:rtl/>
        </w:rPr>
        <w:t xml:space="preserve"> </w:t>
      </w:r>
      <w:r w:rsidRPr="00840C40">
        <w:rPr>
          <w:rFonts w:hint="eastAsia"/>
          <w:rtl/>
        </w:rPr>
        <w:t>והפועלים</w:t>
      </w:r>
      <w:r w:rsidRPr="00840C40">
        <w:rPr>
          <w:rtl/>
        </w:rPr>
        <w:t xml:space="preserve"> </w:t>
      </w:r>
      <w:r w:rsidRPr="00840C40">
        <w:rPr>
          <w:rFonts w:hint="eastAsia"/>
          <w:rtl/>
        </w:rPr>
        <w:t>מטעמו</w:t>
      </w:r>
      <w:r w:rsidRPr="00840C40">
        <w:rPr>
          <w:rtl/>
        </w:rPr>
        <w:t>.</w:t>
      </w:r>
    </w:p>
    <w:p w14:paraId="6D63AAE7" w14:textId="77777777" w:rsidR="00426DA0" w:rsidRPr="00840C40" w:rsidRDefault="00426DA0" w:rsidP="00426DA0">
      <w:pPr>
        <w:pStyle w:val="21"/>
        <w:keepNext/>
        <w:keepLines/>
      </w:pPr>
      <w:r w:rsidRPr="00840C40">
        <w:rPr>
          <w:rFonts w:hint="eastAsia"/>
          <w:b/>
          <w:bCs/>
          <w:rtl/>
        </w:rPr>
        <w:t>ביטוח</w:t>
      </w:r>
      <w:r w:rsidRPr="00840C40">
        <w:rPr>
          <w:b/>
          <w:bCs/>
          <w:rtl/>
        </w:rPr>
        <w:t xml:space="preserve"> </w:t>
      </w:r>
      <w:r w:rsidRPr="00840C40">
        <w:rPr>
          <w:rFonts w:hint="eastAsia"/>
          <w:b/>
          <w:bCs/>
          <w:rtl/>
        </w:rPr>
        <w:t>אחריות</w:t>
      </w:r>
      <w:r w:rsidRPr="00840C40">
        <w:rPr>
          <w:b/>
          <w:bCs/>
          <w:rtl/>
        </w:rPr>
        <w:t xml:space="preserve"> </w:t>
      </w:r>
      <w:r w:rsidRPr="00840C40">
        <w:rPr>
          <w:rFonts w:hint="eastAsia"/>
          <w:b/>
          <w:bCs/>
          <w:rtl/>
        </w:rPr>
        <w:t>מקצועית</w:t>
      </w:r>
    </w:p>
    <w:p w14:paraId="23106C66" w14:textId="6EA01A06" w:rsidR="00A84CDF" w:rsidRDefault="00A84CDF" w:rsidP="00504D4D">
      <w:pPr>
        <w:pStyle w:val="30"/>
        <w:keepLines/>
        <w:ind w:left="1371" w:hanging="850"/>
      </w:pPr>
      <w:r>
        <w:rPr>
          <w:rFonts w:hint="cs"/>
          <w:rtl/>
        </w:rPr>
        <w:t>המתקשר</w:t>
      </w:r>
      <w:r w:rsidRPr="00AF13B5">
        <w:rPr>
          <w:rFonts w:hint="cs"/>
          <w:rtl/>
        </w:rPr>
        <w:t xml:space="preserve"> יבטח את אחריותו</w:t>
      </w:r>
      <w:bookmarkStart w:id="64" w:name="_Hlk505534482"/>
      <w:bookmarkStart w:id="65" w:name="_Hlk501372807"/>
      <w:r>
        <w:rPr>
          <w:rFonts w:hint="cs"/>
          <w:rtl/>
        </w:rPr>
        <w:t xml:space="preserve"> המקצועית בביטוח אחריות מקצועית.</w:t>
      </w:r>
    </w:p>
    <w:p w14:paraId="481B4724" w14:textId="43A665BC" w:rsidR="00A84CDF" w:rsidRDefault="00A84CDF" w:rsidP="00652108">
      <w:pPr>
        <w:pStyle w:val="30"/>
      </w:pPr>
      <w:r w:rsidRPr="0018746C">
        <w:rPr>
          <w:rFonts w:hint="cs"/>
          <w:rtl/>
        </w:rPr>
        <w:t>הפוליסה</w:t>
      </w:r>
      <w:r w:rsidRPr="0018746C">
        <w:rPr>
          <w:rtl/>
        </w:rPr>
        <w:t xml:space="preserve"> </w:t>
      </w:r>
      <w:r w:rsidRPr="0018746C">
        <w:rPr>
          <w:rFonts w:hint="cs"/>
          <w:rtl/>
        </w:rPr>
        <w:t>תכסה</w:t>
      </w:r>
      <w:r w:rsidRPr="0018746C">
        <w:rPr>
          <w:rtl/>
        </w:rPr>
        <w:t xml:space="preserve"> </w:t>
      </w:r>
      <w:ins w:id="66" w:author="צחי הראל" w:date="2020-08-18T13:47:00Z">
        <w:r w:rsidR="00945A08" w:rsidRPr="00B648DC">
          <w:rPr>
            <w:rtl/>
          </w:rPr>
          <w:t>את חבות המתקשר על פי הדי</w:t>
        </w:r>
        <w:r w:rsidR="00945A08" w:rsidRPr="00C96384">
          <w:rPr>
            <w:rtl/>
          </w:rPr>
          <w:t>ן</w:t>
        </w:r>
        <w:r w:rsidR="00945A08">
          <w:rPr>
            <w:rFonts w:hint="cs"/>
            <w:rtl/>
          </w:rPr>
          <w:t>,</w:t>
        </w:r>
        <w:bookmarkStart w:id="67" w:name="_GoBack"/>
        <w:bookmarkEnd w:id="67"/>
        <w:r w:rsidR="00945A08" w:rsidRPr="00652108">
          <w:rPr>
            <w:rtl/>
          </w:rPr>
          <w:t xml:space="preserve"> </w:t>
        </w:r>
      </w:ins>
      <w:r w:rsidRPr="0018746C">
        <w:rPr>
          <w:rFonts w:hint="cs"/>
          <w:rtl/>
        </w:rPr>
        <w:t>נזק</w:t>
      </w:r>
      <w:r w:rsidRPr="0018746C">
        <w:rPr>
          <w:rtl/>
        </w:rPr>
        <w:t xml:space="preserve"> </w:t>
      </w:r>
      <w:r w:rsidRPr="0018746C">
        <w:rPr>
          <w:rFonts w:hint="cs"/>
          <w:rtl/>
        </w:rPr>
        <w:t>מהפרת</w:t>
      </w:r>
      <w:r w:rsidRPr="0018746C">
        <w:rPr>
          <w:rtl/>
        </w:rPr>
        <w:t xml:space="preserve"> </w:t>
      </w:r>
      <w:r w:rsidRPr="0018746C">
        <w:rPr>
          <w:rFonts w:hint="cs"/>
          <w:rtl/>
        </w:rPr>
        <w:t>חובה</w:t>
      </w:r>
      <w:r w:rsidRPr="0018746C">
        <w:rPr>
          <w:rtl/>
        </w:rPr>
        <w:t xml:space="preserve"> </w:t>
      </w:r>
      <w:r w:rsidRPr="0018746C">
        <w:rPr>
          <w:rFonts w:hint="cs"/>
          <w:rtl/>
        </w:rPr>
        <w:t>מקצועית</w:t>
      </w:r>
      <w:r w:rsidRPr="0018746C">
        <w:rPr>
          <w:rtl/>
        </w:rPr>
        <w:t xml:space="preserve"> </w:t>
      </w:r>
      <w:r w:rsidRPr="0018746C">
        <w:rPr>
          <w:rFonts w:hint="cs"/>
          <w:rtl/>
        </w:rPr>
        <w:t>של</w:t>
      </w:r>
      <w:r w:rsidRPr="0018746C">
        <w:rPr>
          <w:rtl/>
        </w:rPr>
        <w:t xml:space="preserve"> </w:t>
      </w:r>
      <w:r>
        <w:rPr>
          <w:rFonts w:hint="cs"/>
          <w:rtl/>
        </w:rPr>
        <w:t>המתקשר</w:t>
      </w:r>
      <w:r w:rsidRPr="0018746C">
        <w:rPr>
          <w:rtl/>
        </w:rPr>
        <w:t xml:space="preserve">, </w:t>
      </w:r>
      <w:r w:rsidRPr="0018746C">
        <w:rPr>
          <w:rFonts w:hint="cs"/>
          <w:rtl/>
        </w:rPr>
        <w:t>עובדיו</w:t>
      </w:r>
      <w:r w:rsidRPr="0018746C">
        <w:rPr>
          <w:rtl/>
        </w:rPr>
        <w:t xml:space="preserve"> </w:t>
      </w:r>
      <w:r w:rsidRPr="0018746C">
        <w:rPr>
          <w:rFonts w:hint="cs"/>
          <w:rtl/>
        </w:rPr>
        <w:t>ובגין</w:t>
      </w:r>
      <w:r w:rsidRPr="0018746C">
        <w:rPr>
          <w:rtl/>
        </w:rPr>
        <w:t xml:space="preserve"> </w:t>
      </w:r>
      <w:r w:rsidRPr="0018746C">
        <w:rPr>
          <w:rFonts w:hint="cs"/>
          <w:rtl/>
        </w:rPr>
        <w:t>כל</w:t>
      </w:r>
      <w:r w:rsidRPr="0018746C">
        <w:rPr>
          <w:rtl/>
        </w:rPr>
        <w:t xml:space="preserve"> </w:t>
      </w:r>
      <w:r w:rsidRPr="0018746C">
        <w:rPr>
          <w:rFonts w:hint="cs"/>
          <w:rtl/>
        </w:rPr>
        <w:t>הפועלים</w:t>
      </w:r>
      <w:r w:rsidRPr="0018746C">
        <w:rPr>
          <w:rtl/>
        </w:rPr>
        <w:t xml:space="preserve"> </w:t>
      </w:r>
      <w:r w:rsidRPr="0018746C">
        <w:rPr>
          <w:rFonts w:hint="cs"/>
          <w:rtl/>
        </w:rPr>
        <w:t>מטעמו</w:t>
      </w:r>
      <w:r w:rsidRPr="0018746C">
        <w:rPr>
          <w:rtl/>
        </w:rPr>
        <w:t xml:space="preserve"> </w:t>
      </w:r>
      <w:r w:rsidRPr="0018746C">
        <w:rPr>
          <w:rFonts w:hint="cs"/>
          <w:rtl/>
        </w:rPr>
        <w:t>ואשר אירע</w:t>
      </w:r>
      <w:r w:rsidRPr="0018746C">
        <w:rPr>
          <w:rtl/>
        </w:rPr>
        <w:t xml:space="preserve"> </w:t>
      </w:r>
      <w:r w:rsidRPr="0018746C">
        <w:rPr>
          <w:rFonts w:hint="cs"/>
          <w:rtl/>
        </w:rPr>
        <w:t>כתוצאה</w:t>
      </w:r>
      <w:r w:rsidRPr="0018746C">
        <w:rPr>
          <w:rtl/>
        </w:rPr>
        <w:t xml:space="preserve"> </w:t>
      </w:r>
      <w:r w:rsidRPr="0018746C">
        <w:rPr>
          <w:rFonts w:hint="cs"/>
          <w:rtl/>
        </w:rPr>
        <w:t>ממעשה</w:t>
      </w:r>
      <w:r w:rsidRPr="0018746C">
        <w:rPr>
          <w:rtl/>
        </w:rPr>
        <w:t xml:space="preserve">, </w:t>
      </w:r>
      <w:r w:rsidRPr="0018746C">
        <w:rPr>
          <w:rFonts w:hint="cs"/>
          <w:rtl/>
        </w:rPr>
        <w:t>רשלנות</w:t>
      </w:r>
      <w:r w:rsidRPr="0018746C">
        <w:rPr>
          <w:rtl/>
        </w:rPr>
        <w:t xml:space="preserve">, </w:t>
      </w:r>
      <w:r w:rsidRPr="0018746C">
        <w:rPr>
          <w:rFonts w:hint="cs"/>
          <w:rtl/>
        </w:rPr>
        <w:t>לרבות</w:t>
      </w:r>
      <w:r w:rsidRPr="0018746C">
        <w:rPr>
          <w:rtl/>
        </w:rPr>
        <w:t xml:space="preserve"> </w:t>
      </w:r>
      <w:r w:rsidRPr="0018746C">
        <w:rPr>
          <w:rFonts w:hint="cs"/>
          <w:rtl/>
        </w:rPr>
        <w:t>מחדל</w:t>
      </w:r>
      <w:r w:rsidRPr="0018746C">
        <w:rPr>
          <w:rtl/>
        </w:rPr>
        <w:t xml:space="preserve">, </w:t>
      </w:r>
      <w:r w:rsidRPr="0018746C">
        <w:rPr>
          <w:rFonts w:hint="cs"/>
          <w:rtl/>
        </w:rPr>
        <w:t>טעות</w:t>
      </w:r>
      <w:r w:rsidRPr="0018746C">
        <w:rPr>
          <w:rtl/>
        </w:rPr>
        <w:t xml:space="preserve"> </w:t>
      </w:r>
      <w:r w:rsidRPr="0018746C">
        <w:rPr>
          <w:rFonts w:hint="cs"/>
          <w:rtl/>
        </w:rPr>
        <w:t>או</w:t>
      </w:r>
      <w:r w:rsidRPr="0018746C">
        <w:rPr>
          <w:rtl/>
        </w:rPr>
        <w:t xml:space="preserve"> </w:t>
      </w:r>
      <w:r w:rsidRPr="0018746C">
        <w:rPr>
          <w:rFonts w:hint="cs"/>
          <w:rtl/>
        </w:rPr>
        <w:t>השמטה</w:t>
      </w:r>
      <w:r w:rsidRPr="0018746C">
        <w:rPr>
          <w:rtl/>
        </w:rPr>
        <w:t xml:space="preserve">, </w:t>
      </w:r>
      <w:r w:rsidRPr="0018746C">
        <w:rPr>
          <w:rFonts w:hint="cs"/>
          <w:rtl/>
        </w:rPr>
        <w:t>מצג</w:t>
      </w:r>
      <w:r w:rsidRPr="0018746C">
        <w:rPr>
          <w:rtl/>
        </w:rPr>
        <w:t xml:space="preserve"> </w:t>
      </w:r>
      <w:r w:rsidRPr="0018746C">
        <w:rPr>
          <w:rFonts w:hint="cs"/>
          <w:rtl/>
        </w:rPr>
        <w:t>בלתי</w:t>
      </w:r>
      <w:r w:rsidRPr="0018746C">
        <w:rPr>
          <w:rtl/>
        </w:rPr>
        <w:t xml:space="preserve"> </w:t>
      </w:r>
      <w:r w:rsidRPr="0018746C">
        <w:rPr>
          <w:rFonts w:hint="cs"/>
          <w:rtl/>
        </w:rPr>
        <w:t>נכון,</w:t>
      </w:r>
      <w:r w:rsidRPr="0018746C">
        <w:rPr>
          <w:rtl/>
        </w:rPr>
        <w:t xml:space="preserve"> </w:t>
      </w:r>
      <w:r w:rsidRPr="0018746C">
        <w:rPr>
          <w:rFonts w:hint="cs"/>
          <w:rtl/>
        </w:rPr>
        <w:t xml:space="preserve">הצהרה </w:t>
      </w:r>
      <w:r w:rsidRPr="0018746C">
        <w:rPr>
          <w:rFonts w:hint="cs"/>
          <w:rtl/>
        </w:rPr>
        <w:lastRenderedPageBreak/>
        <w:t>רשלנית שנעשו</w:t>
      </w:r>
      <w:r w:rsidRPr="0018746C">
        <w:rPr>
          <w:rtl/>
        </w:rPr>
        <w:t xml:space="preserve"> </w:t>
      </w:r>
      <w:r w:rsidRPr="0018746C">
        <w:rPr>
          <w:rFonts w:hint="cs"/>
          <w:rtl/>
        </w:rPr>
        <w:t>בתום</w:t>
      </w:r>
      <w:r w:rsidRPr="0018746C">
        <w:rPr>
          <w:rtl/>
        </w:rPr>
        <w:t xml:space="preserve"> </w:t>
      </w:r>
      <w:r w:rsidRPr="0018746C">
        <w:rPr>
          <w:rFonts w:hint="cs"/>
          <w:rtl/>
        </w:rPr>
        <w:t>לב</w:t>
      </w:r>
      <w:r w:rsidRPr="0018746C">
        <w:rPr>
          <w:rtl/>
        </w:rPr>
        <w:t xml:space="preserve">, </w:t>
      </w:r>
      <w:r w:rsidRPr="0018746C">
        <w:rPr>
          <w:rFonts w:hint="cs"/>
          <w:rtl/>
        </w:rPr>
        <w:t xml:space="preserve">למתן </w:t>
      </w:r>
      <w:r>
        <w:rPr>
          <w:rFonts w:hint="cs"/>
          <w:rtl/>
        </w:rPr>
        <w:t xml:space="preserve"> </w:t>
      </w:r>
      <w:r w:rsidRPr="0018746C">
        <w:rPr>
          <w:rFonts w:hint="cs"/>
          <w:rtl/>
        </w:rPr>
        <w:t xml:space="preserve">שירותי </w:t>
      </w:r>
      <w:r>
        <w:rPr>
          <w:rFonts w:hint="cs"/>
          <w:rtl/>
        </w:rPr>
        <w:t xml:space="preserve">בקרה וניהול לפרויקטים בתחום תשתיות והתפלת </w:t>
      </w:r>
      <w:r w:rsidR="00AF172F">
        <w:rPr>
          <w:rFonts w:hint="cs"/>
          <w:rtl/>
        </w:rPr>
        <w:t>מי-</w:t>
      </w:r>
      <w:r>
        <w:rPr>
          <w:rFonts w:hint="cs"/>
          <w:rtl/>
        </w:rPr>
        <w:t xml:space="preserve">ים, כולל בקרה, ליווי, קידום, עריכת לוחות זמנים, תיאומים, ניהול ממשקים עם צדדי ג' ניהול ומעקב, ניהול אכיפת הסכם הזיכיון ועמידת הזוכים בדרישותיו, שירותי הניהול, </w:t>
      </w:r>
      <w:r w:rsidRPr="0018746C">
        <w:rPr>
          <w:rFonts w:hint="cs"/>
          <w:rtl/>
        </w:rPr>
        <w:t>בהתאם</w:t>
      </w:r>
      <w:r w:rsidRPr="0018746C">
        <w:rPr>
          <w:rtl/>
        </w:rPr>
        <w:t xml:space="preserve"> </w:t>
      </w:r>
      <w:r w:rsidRPr="0018746C">
        <w:rPr>
          <w:rFonts w:hint="cs"/>
          <w:rtl/>
        </w:rPr>
        <w:t>למכרז ולחוזה</w:t>
      </w:r>
      <w:r w:rsidRPr="0018746C">
        <w:rPr>
          <w:rtl/>
        </w:rPr>
        <w:t xml:space="preserve"> </w:t>
      </w:r>
      <w:r w:rsidRPr="0018746C">
        <w:rPr>
          <w:rFonts w:hint="cs"/>
          <w:rtl/>
        </w:rPr>
        <w:t>עם</w:t>
      </w:r>
      <w:r w:rsidRPr="0018746C">
        <w:rPr>
          <w:rtl/>
        </w:rPr>
        <w:t xml:space="preserve"> </w:t>
      </w:r>
      <w:r w:rsidRPr="0018746C">
        <w:rPr>
          <w:rFonts w:hint="cs"/>
          <w:rtl/>
        </w:rPr>
        <w:t xml:space="preserve">מדינת ישראל </w:t>
      </w:r>
      <w:r w:rsidRPr="0018746C">
        <w:rPr>
          <w:rtl/>
        </w:rPr>
        <w:t>–</w:t>
      </w:r>
      <w:r w:rsidRPr="0018746C">
        <w:rPr>
          <w:rFonts w:hint="cs"/>
          <w:rtl/>
        </w:rPr>
        <w:t xml:space="preserve"> </w:t>
      </w:r>
      <w:bookmarkEnd w:id="64"/>
      <w:r>
        <w:rPr>
          <w:rFonts w:hint="cs"/>
          <w:rtl/>
        </w:rPr>
        <w:t>ועדת המכרזים.</w:t>
      </w:r>
    </w:p>
    <w:bookmarkEnd w:id="65"/>
    <w:p w14:paraId="610B0055" w14:textId="2CDD496A" w:rsidR="00A84CDF" w:rsidRPr="00962F73" w:rsidRDefault="00A84CDF" w:rsidP="00052671">
      <w:pPr>
        <w:pStyle w:val="30"/>
        <w:keepLines/>
        <w:ind w:left="1371" w:hanging="850"/>
        <w:rPr>
          <w:rtl/>
        </w:rPr>
      </w:pPr>
      <w:r w:rsidRPr="000B526A">
        <w:rPr>
          <w:rFonts w:hint="cs"/>
          <w:rtl/>
        </w:rPr>
        <w:t>גבול</w:t>
      </w:r>
      <w:r w:rsidRPr="000B526A">
        <w:rPr>
          <w:rtl/>
        </w:rPr>
        <w:t xml:space="preserve"> </w:t>
      </w:r>
      <w:r w:rsidRPr="000B526A">
        <w:rPr>
          <w:rFonts w:hint="cs"/>
          <w:rtl/>
        </w:rPr>
        <w:t>האחריות</w:t>
      </w:r>
      <w:r w:rsidRPr="000B526A">
        <w:rPr>
          <w:rtl/>
        </w:rPr>
        <w:t xml:space="preserve"> </w:t>
      </w:r>
      <w:del w:id="68" w:author="צחי הראל" w:date="2020-08-18T13:43:00Z">
        <w:r w:rsidRPr="000B526A" w:rsidDel="00052671">
          <w:rPr>
            <w:rFonts w:hint="cs"/>
            <w:rtl/>
          </w:rPr>
          <w:delText>לא</w:delText>
        </w:r>
        <w:r w:rsidRPr="000B526A" w:rsidDel="00052671">
          <w:rPr>
            <w:rtl/>
          </w:rPr>
          <w:delText xml:space="preserve"> </w:delText>
        </w:r>
        <w:r w:rsidRPr="000B526A" w:rsidDel="00052671">
          <w:rPr>
            <w:rFonts w:hint="cs"/>
            <w:rtl/>
          </w:rPr>
          <w:delText>יפחת</w:delText>
        </w:r>
        <w:r w:rsidRPr="000B526A" w:rsidDel="00052671">
          <w:rPr>
            <w:rtl/>
          </w:rPr>
          <w:delText xml:space="preserve"> </w:delText>
        </w:r>
        <w:r w:rsidRPr="000B526A" w:rsidDel="00052671">
          <w:rPr>
            <w:rFonts w:hint="cs"/>
            <w:rtl/>
          </w:rPr>
          <w:delText>מ</w:delText>
        </w:r>
      </w:del>
      <w:ins w:id="69" w:author="צחי הראל" w:date="2020-08-18T13:43:00Z">
        <w:r w:rsidR="00052671">
          <w:rPr>
            <w:rFonts w:hint="cs"/>
            <w:rtl/>
          </w:rPr>
          <w:t>ב</w:t>
        </w:r>
      </w:ins>
      <w:r w:rsidRPr="000B526A">
        <w:rPr>
          <w:rFonts w:hint="cs"/>
          <w:rtl/>
        </w:rPr>
        <w:t>סך</w:t>
      </w:r>
      <w:r w:rsidR="00B12B59">
        <w:rPr>
          <w:rFonts w:hint="cs"/>
          <w:rtl/>
        </w:rPr>
        <w:t xml:space="preserve"> 4 מיליון ₪ (</w:t>
      </w:r>
      <w:r>
        <w:rPr>
          <w:rFonts w:hint="cs"/>
          <w:rtl/>
        </w:rPr>
        <w:t xml:space="preserve">4,000,000 ₪ </w:t>
      </w:r>
      <w:r w:rsidR="00B12B59">
        <w:rPr>
          <w:rFonts w:hint="cs"/>
          <w:rtl/>
        </w:rPr>
        <w:t xml:space="preserve">) </w:t>
      </w:r>
      <w:r w:rsidRPr="000B526A">
        <w:rPr>
          <w:rFonts w:hint="cs"/>
          <w:rtl/>
        </w:rPr>
        <w:t>למקרה</w:t>
      </w:r>
      <w:r w:rsidRPr="000B526A">
        <w:rPr>
          <w:rtl/>
        </w:rPr>
        <w:t xml:space="preserve"> </w:t>
      </w:r>
      <w:r w:rsidRPr="000B526A">
        <w:rPr>
          <w:rFonts w:hint="cs"/>
          <w:rtl/>
        </w:rPr>
        <w:t>ולתקופת</w:t>
      </w:r>
      <w:r w:rsidRPr="000B526A">
        <w:rPr>
          <w:rtl/>
        </w:rPr>
        <w:t xml:space="preserve"> </w:t>
      </w:r>
      <w:r w:rsidRPr="000B526A">
        <w:rPr>
          <w:rFonts w:hint="cs"/>
          <w:rtl/>
        </w:rPr>
        <w:t>הביטוח</w:t>
      </w:r>
      <w:r w:rsidRPr="000B526A">
        <w:rPr>
          <w:rtl/>
        </w:rPr>
        <w:t xml:space="preserve"> (</w:t>
      </w:r>
      <w:r w:rsidRPr="000B526A">
        <w:rPr>
          <w:rFonts w:hint="cs"/>
          <w:rtl/>
        </w:rPr>
        <w:t>שנה</w:t>
      </w:r>
      <w:r>
        <w:rPr>
          <w:rtl/>
        </w:rPr>
        <w:t>)</w:t>
      </w:r>
      <w:r>
        <w:rPr>
          <w:rFonts w:hint="cs"/>
          <w:rtl/>
        </w:rPr>
        <w:t>.</w:t>
      </w:r>
    </w:p>
    <w:p w14:paraId="7E18ADCB" w14:textId="77777777" w:rsidR="00A84CDF" w:rsidRDefault="00A84CDF" w:rsidP="00504D4D">
      <w:pPr>
        <w:pStyle w:val="30"/>
        <w:keepLines/>
        <w:ind w:left="1371" w:hanging="850"/>
      </w:pPr>
      <w:r w:rsidRPr="00B45E3D">
        <w:rPr>
          <w:rFonts w:hint="cs"/>
          <w:rtl/>
        </w:rPr>
        <w:t>הכיסוי</w:t>
      </w:r>
      <w:r w:rsidRPr="00B45E3D">
        <w:rPr>
          <w:rtl/>
        </w:rPr>
        <w:t xml:space="preserve"> </w:t>
      </w:r>
      <w:r w:rsidRPr="00B45E3D">
        <w:rPr>
          <w:rFonts w:hint="cs"/>
          <w:rtl/>
        </w:rPr>
        <w:t>על</w:t>
      </w:r>
      <w:r w:rsidRPr="00B45E3D">
        <w:rPr>
          <w:rtl/>
        </w:rPr>
        <w:t xml:space="preserve"> </w:t>
      </w:r>
      <w:r w:rsidRPr="00B45E3D">
        <w:rPr>
          <w:rFonts w:hint="cs"/>
          <w:rtl/>
        </w:rPr>
        <w:t>פי</w:t>
      </w:r>
      <w:r w:rsidRPr="00B45E3D">
        <w:rPr>
          <w:rtl/>
        </w:rPr>
        <w:t xml:space="preserve"> </w:t>
      </w:r>
      <w:r w:rsidRPr="00B45E3D">
        <w:rPr>
          <w:rFonts w:hint="cs"/>
          <w:rtl/>
        </w:rPr>
        <w:t>הפוליסה</w:t>
      </w:r>
      <w:r w:rsidRPr="00B45E3D">
        <w:rPr>
          <w:rtl/>
        </w:rPr>
        <w:t xml:space="preserve"> </w:t>
      </w:r>
      <w:r w:rsidRPr="00B45E3D">
        <w:rPr>
          <w:rFonts w:hint="cs"/>
          <w:rtl/>
        </w:rPr>
        <w:t>יורחב</w:t>
      </w:r>
      <w:r w:rsidRPr="00B45E3D">
        <w:rPr>
          <w:rtl/>
        </w:rPr>
        <w:t xml:space="preserve"> </w:t>
      </w:r>
      <w:r w:rsidRPr="00B45E3D">
        <w:rPr>
          <w:rFonts w:hint="cs"/>
          <w:rtl/>
        </w:rPr>
        <w:t>לכלול</w:t>
      </w:r>
      <w:r w:rsidRPr="00B45E3D">
        <w:rPr>
          <w:rtl/>
        </w:rPr>
        <w:t xml:space="preserve"> </w:t>
      </w:r>
      <w:r w:rsidRPr="00B45E3D">
        <w:rPr>
          <w:rFonts w:hint="cs"/>
          <w:rtl/>
        </w:rPr>
        <w:t>את</w:t>
      </w:r>
      <w:r w:rsidRPr="00B45E3D">
        <w:rPr>
          <w:rtl/>
        </w:rPr>
        <w:t xml:space="preserve"> </w:t>
      </w:r>
      <w:r w:rsidRPr="00B45E3D">
        <w:rPr>
          <w:rFonts w:hint="cs"/>
          <w:rtl/>
        </w:rPr>
        <w:t>ההרחבות</w:t>
      </w:r>
      <w:r w:rsidRPr="00B45E3D">
        <w:rPr>
          <w:rtl/>
        </w:rPr>
        <w:t xml:space="preserve"> </w:t>
      </w:r>
      <w:r w:rsidRPr="00B45E3D">
        <w:rPr>
          <w:rFonts w:hint="cs"/>
          <w:rtl/>
        </w:rPr>
        <w:t>הבאות</w:t>
      </w:r>
      <w:r w:rsidRPr="00B45E3D">
        <w:rPr>
          <w:rtl/>
        </w:rPr>
        <w:t>:</w:t>
      </w:r>
    </w:p>
    <w:p w14:paraId="13D03AB0" w14:textId="77777777" w:rsidR="00A84CDF" w:rsidRPr="00840C40" w:rsidRDefault="00A84CDF" w:rsidP="00504D4D">
      <w:pPr>
        <w:pStyle w:val="41"/>
        <w:keepLines/>
        <w:ind w:left="2363" w:hanging="992"/>
        <w:jc w:val="both"/>
        <w:rPr>
          <w:rFonts w:ascii="David" w:hAnsi="David" w:cs="David"/>
          <w:b w:val="0"/>
          <w:bCs w:val="0"/>
        </w:rPr>
      </w:pPr>
      <w:r w:rsidRPr="00840C40">
        <w:rPr>
          <w:rFonts w:ascii="David" w:hAnsi="David" w:cs="David" w:hint="eastAsia"/>
          <w:b w:val="0"/>
          <w:bCs w:val="0"/>
          <w:rtl/>
        </w:rPr>
        <w:t>מרמה</w:t>
      </w:r>
      <w:r w:rsidRPr="00840C40">
        <w:rPr>
          <w:rFonts w:ascii="David" w:hAnsi="David" w:cs="David"/>
          <w:b w:val="0"/>
          <w:bCs w:val="0"/>
          <w:rtl/>
        </w:rPr>
        <w:t xml:space="preserve"> </w:t>
      </w:r>
      <w:r w:rsidRPr="00840C40">
        <w:rPr>
          <w:rFonts w:ascii="David" w:hAnsi="David" w:cs="David" w:hint="eastAsia"/>
          <w:b w:val="0"/>
          <w:bCs w:val="0"/>
          <w:rtl/>
        </w:rPr>
        <w:t>ואי</w:t>
      </w:r>
      <w:r w:rsidRPr="00840C40">
        <w:rPr>
          <w:rFonts w:ascii="David" w:hAnsi="David" w:cs="David"/>
          <w:b w:val="0"/>
          <w:bCs w:val="0"/>
          <w:rtl/>
        </w:rPr>
        <w:t xml:space="preserve"> </w:t>
      </w:r>
      <w:r w:rsidRPr="00840C40">
        <w:rPr>
          <w:rFonts w:ascii="David" w:hAnsi="David" w:cs="David" w:hint="eastAsia"/>
          <w:b w:val="0"/>
          <w:bCs w:val="0"/>
          <w:rtl/>
        </w:rPr>
        <w:t>יושר</w:t>
      </w:r>
      <w:r w:rsidRPr="004D48A4">
        <w:rPr>
          <w:rFonts w:ascii="David" w:hAnsi="David" w:cs="David"/>
          <w:b w:val="0"/>
          <w:bCs w:val="0"/>
          <w:rtl/>
        </w:rPr>
        <w:t xml:space="preserve"> </w:t>
      </w:r>
      <w:r w:rsidRPr="000D4924">
        <w:rPr>
          <w:rFonts w:ascii="David" w:hAnsi="David" w:cs="David" w:hint="eastAsia"/>
          <w:b w:val="0"/>
          <w:bCs w:val="0"/>
          <w:rtl/>
        </w:rPr>
        <w:t>של</w:t>
      </w:r>
      <w:r w:rsidRPr="000D4924">
        <w:rPr>
          <w:rFonts w:ascii="David" w:hAnsi="David" w:cs="David"/>
          <w:b w:val="0"/>
          <w:bCs w:val="0"/>
          <w:rtl/>
        </w:rPr>
        <w:t xml:space="preserve"> </w:t>
      </w:r>
      <w:r w:rsidRPr="000D4924">
        <w:rPr>
          <w:rFonts w:ascii="David" w:hAnsi="David" w:cs="David" w:hint="eastAsia"/>
          <w:b w:val="0"/>
          <w:bCs w:val="0"/>
          <w:rtl/>
        </w:rPr>
        <w:t>עובדים</w:t>
      </w:r>
      <w:r w:rsidRPr="000D4924">
        <w:rPr>
          <w:rFonts w:ascii="David" w:hAnsi="David" w:cs="David"/>
          <w:b w:val="0"/>
          <w:bCs w:val="0"/>
          <w:rtl/>
        </w:rPr>
        <w:t>.</w:t>
      </w:r>
    </w:p>
    <w:p w14:paraId="366821D1" w14:textId="77777777" w:rsidR="00A84CDF" w:rsidRPr="00840C40" w:rsidRDefault="00A84CDF" w:rsidP="00504D4D">
      <w:pPr>
        <w:pStyle w:val="41"/>
        <w:keepLines/>
        <w:ind w:left="2363" w:hanging="992"/>
        <w:jc w:val="both"/>
        <w:rPr>
          <w:rFonts w:ascii="David" w:hAnsi="David" w:cs="David"/>
          <w:b w:val="0"/>
          <w:bCs w:val="0"/>
        </w:rPr>
      </w:pPr>
      <w:r w:rsidRPr="00840C40">
        <w:rPr>
          <w:rFonts w:ascii="David" w:hAnsi="David" w:cs="David" w:hint="eastAsia"/>
          <w:b w:val="0"/>
          <w:bCs w:val="0"/>
          <w:rtl/>
        </w:rPr>
        <w:t>אחריות</w:t>
      </w:r>
      <w:r w:rsidRPr="00840C40">
        <w:rPr>
          <w:rFonts w:ascii="David" w:hAnsi="David" w:cs="David"/>
          <w:b w:val="0"/>
          <w:bCs w:val="0"/>
          <w:rtl/>
        </w:rPr>
        <w:t xml:space="preserve"> </w:t>
      </w:r>
      <w:r w:rsidRPr="00840C40">
        <w:rPr>
          <w:rFonts w:ascii="David" w:hAnsi="David" w:cs="David" w:hint="eastAsia"/>
          <w:b w:val="0"/>
          <w:bCs w:val="0"/>
          <w:rtl/>
        </w:rPr>
        <w:t>צולבת</w:t>
      </w:r>
      <w:r w:rsidRPr="00840C40">
        <w:rPr>
          <w:rFonts w:ascii="David" w:hAnsi="David" w:cs="David"/>
          <w:b w:val="0"/>
          <w:bCs w:val="0"/>
          <w:rtl/>
        </w:rPr>
        <w:t xml:space="preserve">, </w:t>
      </w:r>
      <w:r w:rsidRPr="00840C40">
        <w:rPr>
          <w:rFonts w:ascii="David" w:hAnsi="David" w:cs="David" w:hint="eastAsia"/>
          <w:b w:val="0"/>
          <w:bCs w:val="0"/>
          <w:rtl/>
        </w:rPr>
        <w:t>אולם</w:t>
      </w:r>
      <w:r w:rsidRPr="00840C40">
        <w:rPr>
          <w:rFonts w:ascii="David" w:hAnsi="David" w:cs="David"/>
          <w:b w:val="0"/>
          <w:bCs w:val="0"/>
          <w:rtl/>
        </w:rPr>
        <w:t xml:space="preserve"> </w:t>
      </w:r>
      <w:r w:rsidRPr="00840C40">
        <w:rPr>
          <w:rFonts w:ascii="David" w:hAnsi="David" w:cs="David" w:hint="eastAsia"/>
          <w:b w:val="0"/>
          <w:bCs w:val="0"/>
          <w:rtl/>
        </w:rPr>
        <w:t>הכיסוי</w:t>
      </w:r>
      <w:r w:rsidRPr="00840C40">
        <w:rPr>
          <w:rFonts w:ascii="David" w:hAnsi="David" w:cs="David"/>
          <w:b w:val="0"/>
          <w:bCs w:val="0"/>
          <w:rtl/>
        </w:rPr>
        <w:t xml:space="preserve"> </w:t>
      </w:r>
      <w:r w:rsidRPr="00840C40">
        <w:rPr>
          <w:rFonts w:ascii="David" w:hAnsi="David" w:cs="David" w:hint="eastAsia"/>
          <w:b w:val="0"/>
          <w:bCs w:val="0"/>
          <w:rtl/>
        </w:rPr>
        <w:t>לא</w:t>
      </w:r>
      <w:r w:rsidRPr="00840C40">
        <w:rPr>
          <w:rFonts w:ascii="David" w:hAnsi="David" w:cs="David"/>
          <w:b w:val="0"/>
          <w:bCs w:val="0"/>
          <w:rtl/>
        </w:rPr>
        <w:t xml:space="preserve"> </w:t>
      </w:r>
      <w:r w:rsidRPr="00840C40">
        <w:rPr>
          <w:rFonts w:ascii="David" w:hAnsi="David" w:cs="David" w:hint="eastAsia"/>
          <w:b w:val="0"/>
          <w:bCs w:val="0"/>
          <w:rtl/>
        </w:rPr>
        <w:t>יחול</w:t>
      </w:r>
      <w:r w:rsidRPr="00840C40">
        <w:rPr>
          <w:rFonts w:ascii="David" w:hAnsi="David" w:cs="David"/>
          <w:b w:val="0"/>
          <w:bCs w:val="0"/>
          <w:rtl/>
        </w:rPr>
        <w:t xml:space="preserve"> </w:t>
      </w:r>
      <w:r w:rsidRPr="00840C40">
        <w:rPr>
          <w:rFonts w:ascii="David" w:hAnsi="David" w:cs="David" w:hint="eastAsia"/>
          <w:b w:val="0"/>
          <w:bCs w:val="0"/>
          <w:rtl/>
        </w:rPr>
        <w:t>על</w:t>
      </w:r>
      <w:r w:rsidRPr="00840C40">
        <w:rPr>
          <w:rFonts w:ascii="David" w:hAnsi="David" w:cs="David"/>
          <w:b w:val="0"/>
          <w:bCs w:val="0"/>
          <w:rtl/>
        </w:rPr>
        <w:t xml:space="preserve"> </w:t>
      </w:r>
      <w:r w:rsidRPr="00840C40">
        <w:rPr>
          <w:rFonts w:ascii="David" w:hAnsi="David" w:cs="David" w:hint="eastAsia"/>
          <w:b w:val="0"/>
          <w:bCs w:val="0"/>
          <w:rtl/>
        </w:rPr>
        <w:t>תביעות</w:t>
      </w:r>
      <w:r w:rsidRPr="00840C40">
        <w:rPr>
          <w:rFonts w:ascii="David" w:hAnsi="David" w:cs="David"/>
          <w:b w:val="0"/>
          <w:bCs w:val="0"/>
          <w:rtl/>
        </w:rPr>
        <w:t xml:space="preserve"> </w:t>
      </w:r>
      <w:r w:rsidRPr="00840C40">
        <w:rPr>
          <w:rFonts w:ascii="David" w:hAnsi="David" w:cs="David" w:hint="eastAsia"/>
          <w:b w:val="0"/>
          <w:bCs w:val="0"/>
          <w:rtl/>
        </w:rPr>
        <w:t>המתקשר</w:t>
      </w:r>
      <w:r w:rsidRPr="00840C40">
        <w:rPr>
          <w:rFonts w:ascii="David" w:hAnsi="David" w:cs="David"/>
          <w:b w:val="0"/>
          <w:bCs w:val="0"/>
          <w:rtl/>
        </w:rPr>
        <w:t xml:space="preserve"> </w:t>
      </w:r>
      <w:r w:rsidRPr="00840C40">
        <w:rPr>
          <w:rFonts w:ascii="David" w:hAnsi="David" w:cs="David" w:hint="eastAsia"/>
          <w:b w:val="0"/>
          <w:bCs w:val="0"/>
          <w:rtl/>
        </w:rPr>
        <w:t>כנגד</w:t>
      </w:r>
      <w:r w:rsidRPr="00840C40">
        <w:rPr>
          <w:rFonts w:ascii="David" w:hAnsi="David" w:cs="David"/>
          <w:b w:val="0"/>
          <w:bCs w:val="0"/>
          <w:rtl/>
        </w:rPr>
        <w:t xml:space="preserve"> מדינת ישראל – ועדת המכרזים (משרד האוצר, משרד האנרגיה, הרשות הממשלתית למים ולביוב וענבל חברה לביטוח בע"</w:t>
      </w:r>
      <w:r w:rsidRPr="00840C40">
        <w:rPr>
          <w:rFonts w:ascii="David" w:hAnsi="David" w:cs="David" w:hint="eastAsia"/>
          <w:b w:val="0"/>
          <w:bCs w:val="0"/>
          <w:rtl/>
        </w:rPr>
        <w:t>מ</w:t>
      </w:r>
      <w:r w:rsidRPr="00840C40">
        <w:rPr>
          <w:rFonts w:ascii="David" w:hAnsi="David" w:cs="David"/>
          <w:b w:val="0"/>
          <w:bCs w:val="0"/>
          <w:rtl/>
        </w:rPr>
        <w:t>).</w:t>
      </w:r>
    </w:p>
    <w:p w14:paraId="53E62B63" w14:textId="77777777" w:rsidR="00A84CDF" w:rsidRPr="00840C40" w:rsidRDefault="00A84CDF" w:rsidP="00504D4D">
      <w:pPr>
        <w:pStyle w:val="41"/>
        <w:keepLines/>
        <w:ind w:left="2363" w:hanging="992"/>
        <w:jc w:val="both"/>
        <w:rPr>
          <w:rFonts w:ascii="David" w:hAnsi="David" w:cs="David"/>
          <w:b w:val="0"/>
          <w:bCs w:val="0"/>
        </w:rPr>
      </w:pPr>
      <w:r w:rsidRPr="00840C40">
        <w:rPr>
          <w:rFonts w:ascii="David" w:hAnsi="David" w:cs="David" w:hint="eastAsia"/>
          <w:b w:val="0"/>
          <w:bCs w:val="0"/>
          <w:rtl/>
        </w:rPr>
        <w:t>אובדן</w:t>
      </w:r>
      <w:r w:rsidRPr="00840C40">
        <w:rPr>
          <w:rFonts w:ascii="David" w:hAnsi="David" w:cs="David"/>
          <w:b w:val="0"/>
          <w:bCs w:val="0"/>
          <w:rtl/>
        </w:rPr>
        <w:t xml:space="preserve"> </w:t>
      </w:r>
      <w:r w:rsidRPr="00840C40">
        <w:rPr>
          <w:rFonts w:ascii="David" w:hAnsi="David" w:cs="David" w:hint="eastAsia"/>
          <w:b w:val="0"/>
          <w:bCs w:val="0"/>
          <w:rtl/>
        </w:rPr>
        <w:t>מסמכים</w:t>
      </w:r>
      <w:r w:rsidRPr="00840C40">
        <w:rPr>
          <w:rFonts w:ascii="David" w:hAnsi="David" w:cs="David"/>
          <w:b w:val="0"/>
          <w:bCs w:val="0"/>
          <w:rtl/>
        </w:rPr>
        <w:t xml:space="preserve">, </w:t>
      </w:r>
      <w:r w:rsidRPr="00840C40">
        <w:rPr>
          <w:rFonts w:ascii="David" w:hAnsi="David" w:cs="David" w:hint="eastAsia"/>
          <w:b w:val="0"/>
          <w:bCs w:val="0"/>
          <w:rtl/>
        </w:rPr>
        <w:t>לרבות</w:t>
      </w:r>
      <w:r w:rsidRPr="00840C40">
        <w:rPr>
          <w:rFonts w:ascii="David" w:hAnsi="David" w:cs="David"/>
          <w:b w:val="0"/>
          <w:bCs w:val="0"/>
          <w:rtl/>
        </w:rPr>
        <w:t xml:space="preserve"> </w:t>
      </w:r>
      <w:r w:rsidRPr="00840C40">
        <w:rPr>
          <w:rFonts w:ascii="David" w:hAnsi="David" w:cs="David" w:hint="eastAsia"/>
          <w:b w:val="0"/>
          <w:bCs w:val="0"/>
          <w:rtl/>
        </w:rPr>
        <w:t>אובדן</w:t>
      </w:r>
      <w:r w:rsidRPr="00840C40">
        <w:rPr>
          <w:rFonts w:ascii="David" w:hAnsi="David" w:cs="David"/>
          <w:b w:val="0"/>
          <w:bCs w:val="0"/>
          <w:rtl/>
        </w:rPr>
        <w:t xml:space="preserve"> </w:t>
      </w:r>
      <w:r w:rsidRPr="00840C40">
        <w:rPr>
          <w:rFonts w:ascii="David" w:hAnsi="David" w:cs="David" w:hint="eastAsia"/>
          <w:b w:val="0"/>
          <w:bCs w:val="0"/>
          <w:rtl/>
        </w:rPr>
        <w:t>השימוש</w:t>
      </w:r>
      <w:r w:rsidRPr="00840C40">
        <w:rPr>
          <w:rFonts w:ascii="David" w:hAnsi="David" w:cs="David"/>
          <w:b w:val="0"/>
          <w:bCs w:val="0"/>
          <w:rtl/>
        </w:rPr>
        <w:t xml:space="preserve"> </w:t>
      </w:r>
      <w:r w:rsidRPr="00840C40">
        <w:rPr>
          <w:rFonts w:ascii="David" w:hAnsi="David" w:cs="David" w:hint="eastAsia"/>
          <w:b w:val="0"/>
          <w:bCs w:val="0"/>
          <w:rtl/>
        </w:rPr>
        <w:t>ו</w:t>
      </w:r>
      <w:r w:rsidRPr="00840C40">
        <w:rPr>
          <w:rFonts w:ascii="David" w:hAnsi="David" w:cs="David"/>
          <w:b w:val="0"/>
          <w:bCs w:val="0"/>
          <w:rtl/>
        </w:rPr>
        <w:t>/</w:t>
      </w:r>
      <w:r w:rsidRPr="00840C40">
        <w:rPr>
          <w:rFonts w:ascii="David" w:hAnsi="David" w:cs="David" w:hint="eastAsia"/>
          <w:b w:val="0"/>
          <w:bCs w:val="0"/>
          <w:rtl/>
        </w:rPr>
        <w:t>או</w:t>
      </w:r>
      <w:r w:rsidRPr="00840C40">
        <w:rPr>
          <w:rFonts w:ascii="David" w:hAnsi="David" w:cs="David"/>
          <w:b w:val="0"/>
          <w:bCs w:val="0"/>
          <w:rtl/>
        </w:rPr>
        <w:t xml:space="preserve"> </w:t>
      </w:r>
      <w:r w:rsidRPr="00840C40">
        <w:rPr>
          <w:rFonts w:ascii="David" w:hAnsi="David" w:cs="David" w:hint="eastAsia"/>
          <w:b w:val="0"/>
          <w:bCs w:val="0"/>
          <w:rtl/>
        </w:rPr>
        <w:t>עיכוב</w:t>
      </w:r>
      <w:r w:rsidRPr="00840C40">
        <w:rPr>
          <w:rFonts w:ascii="David" w:hAnsi="David" w:cs="David"/>
          <w:b w:val="0"/>
          <w:bCs w:val="0"/>
          <w:rtl/>
        </w:rPr>
        <w:t xml:space="preserve"> </w:t>
      </w:r>
      <w:r w:rsidRPr="00840C40">
        <w:rPr>
          <w:rFonts w:ascii="David" w:hAnsi="David" w:cs="David" w:hint="eastAsia"/>
          <w:b w:val="0"/>
          <w:bCs w:val="0"/>
          <w:rtl/>
        </w:rPr>
        <w:t>עקב</w:t>
      </w:r>
      <w:r w:rsidRPr="00840C40">
        <w:rPr>
          <w:rFonts w:ascii="David" w:hAnsi="David" w:cs="David"/>
          <w:b w:val="0"/>
          <w:bCs w:val="0"/>
          <w:rtl/>
        </w:rPr>
        <w:t xml:space="preserve"> </w:t>
      </w:r>
      <w:r w:rsidRPr="00840C40">
        <w:rPr>
          <w:rFonts w:ascii="David" w:hAnsi="David" w:cs="David" w:hint="eastAsia"/>
          <w:b w:val="0"/>
          <w:bCs w:val="0"/>
          <w:rtl/>
        </w:rPr>
        <w:t>מקרה</w:t>
      </w:r>
      <w:r w:rsidRPr="00840C40">
        <w:rPr>
          <w:rFonts w:ascii="David" w:hAnsi="David" w:cs="David"/>
          <w:b w:val="0"/>
          <w:bCs w:val="0"/>
          <w:rtl/>
        </w:rPr>
        <w:t xml:space="preserve"> </w:t>
      </w:r>
      <w:r w:rsidRPr="00840C40">
        <w:rPr>
          <w:rFonts w:ascii="David" w:hAnsi="David" w:cs="David" w:hint="eastAsia"/>
          <w:b w:val="0"/>
          <w:bCs w:val="0"/>
          <w:rtl/>
        </w:rPr>
        <w:t>ביטוח</w:t>
      </w:r>
      <w:r w:rsidRPr="00840C40">
        <w:rPr>
          <w:rFonts w:ascii="David" w:hAnsi="David" w:cs="David"/>
          <w:b w:val="0"/>
          <w:bCs w:val="0"/>
          <w:rtl/>
        </w:rPr>
        <w:t>.</w:t>
      </w:r>
    </w:p>
    <w:p w14:paraId="401B5459" w14:textId="77777777" w:rsidR="00A84CDF" w:rsidRPr="00840C40" w:rsidRDefault="00A84CDF" w:rsidP="00504D4D">
      <w:pPr>
        <w:pStyle w:val="41"/>
        <w:keepLines/>
        <w:ind w:left="2363" w:hanging="992"/>
        <w:jc w:val="both"/>
        <w:rPr>
          <w:rFonts w:ascii="David" w:hAnsi="David" w:cs="David"/>
          <w:b w:val="0"/>
          <w:bCs w:val="0"/>
        </w:rPr>
      </w:pPr>
      <w:r w:rsidRPr="00840C40">
        <w:rPr>
          <w:rFonts w:ascii="David" w:hAnsi="David" w:cs="David" w:hint="eastAsia"/>
          <w:b w:val="0"/>
          <w:bCs w:val="0"/>
          <w:rtl/>
        </w:rPr>
        <w:t>הארכת</w:t>
      </w:r>
      <w:r w:rsidRPr="00840C40">
        <w:rPr>
          <w:rFonts w:ascii="David" w:hAnsi="David" w:cs="David"/>
          <w:b w:val="0"/>
          <w:bCs w:val="0"/>
          <w:rtl/>
        </w:rPr>
        <w:t xml:space="preserve"> </w:t>
      </w:r>
      <w:r w:rsidRPr="00840C40">
        <w:rPr>
          <w:rFonts w:ascii="David" w:hAnsi="David" w:cs="David" w:hint="eastAsia"/>
          <w:b w:val="0"/>
          <w:bCs w:val="0"/>
          <w:rtl/>
        </w:rPr>
        <w:t>תקופת</w:t>
      </w:r>
      <w:r w:rsidRPr="00840C40">
        <w:rPr>
          <w:rFonts w:ascii="David" w:hAnsi="David" w:cs="David"/>
          <w:b w:val="0"/>
          <w:bCs w:val="0"/>
          <w:rtl/>
        </w:rPr>
        <w:t xml:space="preserve"> </w:t>
      </w:r>
      <w:r w:rsidRPr="00840C40">
        <w:rPr>
          <w:rFonts w:ascii="David" w:hAnsi="David" w:cs="David" w:hint="eastAsia"/>
          <w:b w:val="0"/>
          <w:bCs w:val="0"/>
          <w:rtl/>
        </w:rPr>
        <w:t>הגילוי</w:t>
      </w:r>
      <w:r w:rsidRPr="00840C40">
        <w:rPr>
          <w:rFonts w:ascii="David" w:hAnsi="David" w:cs="David"/>
          <w:b w:val="0"/>
          <w:bCs w:val="0"/>
          <w:rtl/>
        </w:rPr>
        <w:t xml:space="preserve"> </w:t>
      </w:r>
      <w:r w:rsidRPr="00840C40">
        <w:rPr>
          <w:rFonts w:ascii="David" w:hAnsi="David" w:cs="David" w:hint="eastAsia"/>
          <w:b w:val="0"/>
          <w:bCs w:val="0"/>
          <w:rtl/>
        </w:rPr>
        <w:t>לפחות</w:t>
      </w:r>
      <w:r w:rsidRPr="00840C40">
        <w:rPr>
          <w:rFonts w:ascii="David" w:hAnsi="David" w:cs="David"/>
          <w:b w:val="0"/>
          <w:bCs w:val="0"/>
          <w:rtl/>
        </w:rPr>
        <w:t xml:space="preserve"> 6 </w:t>
      </w:r>
      <w:r w:rsidRPr="00840C40">
        <w:rPr>
          <w:rFonts w:ascii="David" w:hAnsi="David" w:cs="David" w:hint="eastAsia"/>
          <w:b w:val="0"/>
          <w:bCs w:val="0"/>
          <w:rtl/>
        </w:rPr>
        <w:t>חודשים</w:t>
      </w:r>
      <w:r w:rsidRPr="00840C40">
        <w:rPr>
          <w:rFonts w:ascii="David" w:hAnsi="David" w:cs="David"/>
          <w:b w:val="0"/>
          <w:bCs w:val="0"/>
          <w:rtl/>
        </w:rPr>
        <w:t>.</w:t>
      </w:r>
    </w:p>
    <w:p w14:paraId="737FBCEF" w14:textId="77777777" w:rsidR="00A84CDF" w:rsidRPr="00840C40" w:rsidRDefault="00A84CDF" w:rsidP="00504D4D">
      <w:pPr>
        <w:pStyle w:val="30"/>
        <w:keepLines/>
        <w:ind w:left="1371" w:hanging="850"/>
      </w:pPr>
      <w:r w:rsidRPr="00840C40">
        <w:rPr>
          <w:rFonts w:hint="eastAsia"/>
          <w:rtl/>
        </w:rPr>
        <w:t>הביטוח</w:t>
      </w:r>
      <w:r w:rsidRPr="00840C40">
        <w:rPr>
          <w:rtl/>
        </w:rPr>
        <w:t xml:space="preserve"> </w:t>
      </w:r>
      <w:r w:rsidRPr="00840C40">
        <w:rPr>
          <w:rFonts w:hint="eastAsia"/>
          <w:rtl/>
        </w:rPr>
        <w:t>יורחב</w:t>
      </w:r>
      <w:r w:rsidRPr="00840C40">
        <w:rPr>
          <w:rtl/>
        </w:rPr>
        <w:t xml:space="preserve"> </w:t>
      </w:r>
      <w:r w:rsidRPr="00840C40">
        <w:rPr>
          <w:rFonts w:hint="eastAsia"/>
          <w:rtl/>
        </w:rPr>
        <w:t>לשפות</w:t>
      </w:r>
      <w:r w:rsidRPr="00840C40">
        <w:rPr>
          <w:rtl/>
        </w:rPr>
        <w:t xml:space="preserve"> </w:t>
      </w:r>
      <w:r w:rsidRPr="00840C40">
        <w:rPr>
          <w:rFonts w:hint="eastAsia"/>
          <w:rtl/>
        </w:rPr>
        <w:t>את</w:t>
      </w:r>
      <w:r w:rsidRPr="00840C40">
        <w:rPr>
          <w:rtl/>
        </w:rPr>
        <w:t xml:space="preserve"> </w:t>
      </w:r>
      <w:r w:rsidRPr="00840C40">
        <w:rPr>
          <w:rFonts w:hint="eastAsia"/>
          <w:rtl/>
        </w:rPr>
        <w:t>מדינת</w:t>
      </w:r>
      <w:r w:rsidRPr="00840C40">
        <w:rPr>
          <w:rtl/>
        </w:rPr>
        <w:t xml:space="preserve"> ישראל –  ועדת המכרזים (משרד </w:t>
      </w:r>
      <w:r w:rsidRPr="00840C40">
        <w:rPr>
          <w:rFonts w:hint="eastAsia"/>
          <w:rtl/>
        </w:rPr>
        <w:t>האוצר</w:t>
      </w:r>
      <w:r w:rsidRPr="00840C40">
        <w:rPr>
          <w:rtl/>
        </w:rPr>
        <w:t xml:space="preserve">, </w:t>
      </w:r>
      <w:r w:rsidRPr="00840C40">
        <w:rPr>
          <w:rFonts w:hint="eastAsia"/>
          <w:rtl/>
        </w:rPr>
        <w:t>משרד</w:t>
      </w:r>
      <w:r w:rsidRPr="00840C40">
        <w:rPr>
          <w:rtl/>
        </w:rPr>
        <w:t xml:space="preserve"> </w:t>
      </w:r>
      <w:r w:rsidRPr="00840C40">
        <w:rPr>
          <w:rFonts w:hint="eastAsia"/>
          <w:rtl/>
        </w:rPr>
        <w:t>האנרגיה</w:t>
      </w:r>
      <w:r w:rsidRPr="00840C40">
        <w:rPr>
          <w:rtl/>
        </w:rPr>
        <w:t xml:space="preserve">, </w:t>
      </w:r>
      <w:r w:rsidRPr="00840C40">
        <w:rPr>
          <w:rFonts w:hint="eastAsia"/>
          <w:rtl/>
        </w:rPr>
        <w:t>הרשות</w:t>
      </w:r>
      <w:r w:rsidRPr="00840C40">
        <w:rPr>
          <w:rtl/>
        </w:rPr>
        <w:t xml:space="preserve"> </w:t>
      </w:r>
      <w:r w:rsidRPr="00840C40">
        <w:rPr>
          <w:rFonts w:hint="eastAsia"/>
          <w:rtl/>
        </w:rPr>
        <w:t>הממשלתית</w:t>
      </w:r>
      <w:r w:rsidRPr="00840C40">
        <w:rPr>
          <w:rtl/>
        </w:rPr>
        <w:t xml:space="preserve"> </w:t>
      </w:r>
      <w:r w:rsidRPr="00840C40">
        <w:rPr>
          <w:rFonts w:hint="eastAsia"/>
          <w:rtl/>
        </w:rPr>
        <w:t>למים</w:t>
      </w:r>
      <w:r w:rsidRPr="00840C40">
        <w:rPr>
          <w:rtl/>
        </w:rPr>
        <w:t xml:space="preserve"> </w:t>
      </w:r>
      <w:r w:rsidRPr="00840C40">
        <w:rPr>
          <w:rFonts w:hint="eastAsia"/>
          <w:rtl/>
        </w:rPr>
        <w:t>ולביוב</w:t>
      </w:r>
      <w:r w:rsidRPr="00840C40">
        <w:rPr>
          <w:rtl/>
        </w:rPr>
        <w:t xml:space="preserve"> </w:t>
      </w:r>
      <w:r w:rsidRPr="00840C40">
        <w:rPr>
          <w:rFonts w:hint="eastAsia"/>
          <w:rtl/>
        </w:rPr>
        <w:t>וענבל</w:t>
      </w:r>
      <w:r w:rsidRPr="00840C40">
        <w:rPr>
          <w:rtl/>
        </w:rPr>
        <w:t xml:space="preserve"> </w:t>
      </w:r>
      <w:r w:rsidRPr="00840C40">
        <w:rPr>
          <w:rFonts w:hint="eastAsia"/>
          <w:rtl/>
        </w:rPr>
        <w:t>חברה</w:t>
      </w:r>
      <w:r w:rsidRPr="00840C40">
        <w:rPr>
          <w:rtl/>
        </w:rPr>
        <w:t xml:space="preserve"> </w:t>
      </w:r>
      <w:r w:rsidRPr="00840C40">
        <w:rPr>
          <w:rFonts w:hint="eastAsia"/>
          <w:rtl/>
        </w:rPr>
        <w:t>לביטוח</w:t>
      </w:r>
      <w:r w:rsidRPr="00840C40">
        <w:rPr>
          <w:rtl/>
        </w:rPr>
        <w:t xml:space="preserve"> </w:t>
      </w:r>
      <w:r w:rsidRPr="00840C40">
        <w:rPr>
          <w:rFonts w:hint="eastAsia"/>
          <w:rtl/>
        </w:rPr>
        <w:t>בע</w:t>
      </w:r>
      <w:r w:rsidRPr="00840C40">
        <w:rPr>
          <w:rtl/>
        </w:rPr>
        <w:t>"</w:t>
      </w:r>
      <w:r w:rsidRPr="00840C40">
        <w:rPr>
          <w:rFonts w:hint="eastAsia"/>
          <w:rtl/>
        </w:rPr>
        <w:t>מ</w:t>
      </w:r>
      <w:r w:rsidRPr="00840C40">
        <w:rPr>
          <w:rtl/>
        </w:rPr>
        <w:t xml:space="preserve">), </w:t>
      </w:r>
      <w:r w:rsidRPr="00840C40">
        <w:rPr>
          <w:rFonts w:hint="eastAsia"/>
          <w:rtl/>
        </w:rPr>
        <w:t>ככל</w:t>
      </w:r>
      <w:r w:rsidRPr="00840C40">
        <w:rPr>
          <w:rtl/>
        </w:rPr>
        <w:t xml:space="preserve"> </w:t>
      </w:r>
      <w:r w:rsidRPr="00840C40">
        <w:rPr>
          <w:rFonts w:hint="eastAsia"/>
          <w:rtl/>
        </w:rPr>
        <w:t>שייחשבו</w:t>
      </w:r>
      <w:r w:rsidRPr="00840C40">
        <w:rPr>
          <w:rtl/>
        </w:rPr>
        <w:t xml:space="preserve"> </w:t>
      </w:r>
      <w:r w:rsidRPr="00840C40">
        <w:rPr>
          <w:rFonts w:hint="eastAsia"/>
          <w:rtl/>
        </w:rPr>
        <w:t>אחראים</w:t>
      </w:r>
      <w:r w:rsidRPr="00840C40">
        <w:rPr>
          <w:rtl/>
        </w:rPr>
        <w:t xml:space="preserve"> </w:t>
      </w:r>
      <w:r w:rsidRPr="00840C40">
        <w:rPr>
          <w:rFonts w:hint="eastAsia"/>
          <w:rtl/>
        </w:rPr>
        <w:t>למעשי</w:t>
      </w:r>
      <w:r w:rsidRPr="00840C40">
        <w:rPr>
          <w:rtl/>
        </w:rPr>
        <w:t xml:space="preserve"> </w:t>
      </w:r>
      <w:r w:rsidRPr="00840C40">
        <w:rPr>
          <w:rFonts w:hint="eastAsia"/>
          <w:rtl/>
        </w:rPr>
        <w:t>ו</w:t>
      </w:r>
      <w:r w:rsidRPr="00840C40">
        <w:rPr>
          <w:rtl/>
        </w:rPr>
        <w:t>/</w:t>
      </w:r>
      <w:r w:rsidRPr="00840C40">
        <w:rPr>
          <w:rFonts w:hint="eastAsia"/>
          <w:rtl/>
        </w:rPr>
        <w:t>או</w:t>
      </w:r>
      <w:r w:rsidRPr="00840C40">
        <w:rPr>
          <w:rtl/>
        </w:rPr>
        <w:t xml:space="preserve"> </w:t>
      </w:r>
      <w:r w:rsidRPr="00840C40">
        <w:rPr>
          <w:rFonts w:hint="eastAsia"/>
          <w:rtl/>
        </w:rPr>
        <w:t>מחדלי</w:t>
      </w:r>
      <w:r w:rsidRPr="00840C40">
        <w:rPr>
          <w:rtl/>
        </w:rPr>
        <w:t xml:space="preserve"> </w:t>
      </w:r>
      <w:r w:rsidRPr="00840C40">
        <w:rPr>
          <w:rFonts w:hint="eastAsia"/>
          <w:rtl/>
        </w:rPr>
        <w:t>המתקשר</w:t>
      </w:r>
      <w:r w:rsidRPr="00840C40">
        <w:rPr>
          <w:rtl/>
        </w:rPr>
        <w:t xml:space="preserve"> </w:t>
      </w:r>
      <w:r w:rsidRPr="00840C40">
        <w:rPr>
          <w:rFonts w:hint="eastAsia"/>
          <w:rtl/>
        </w:rPr>
        <w:t>וכל</w:t>
      </w:r>
      <w:r w:rsidRPr="00840C40">
        <w:rPr>
          <w:rtl/>
        </w:rPr>
        <w:t xml:space="preserve"> </w:t>
      </w:r>
      <w:r w:rsidRPr="00840C40">
        <w:rPr>
          <w:rFonts w:hint="eastAsia"/>
          <w:rtl/>
        </w:rPr>
        <w:t>הפועלים</w:t>
      </w:r>
      <w:r w:rsidRPr="00840C40">
        <w:rPr>
          <w:rtl/>
        </w:rPr>
        <w:t xml:space="preserve"> </w:t>
      </w:r>
      <w:r w:rsidRPr="00840C40">
        <w:rPr>
          <w:rFonts w:hint="eastAsia"/>
          <w:rtl/>
        </w:rPr>
        <w:t>מטעמו</w:t>
      </w:r>
      <w:r w:rsidRPr="00840C40">
        <w:rPr>
          <w:rtl/>
        </w:rPr>
        <w:t xml:space="preserve">. </w:t>
      </w:r>
    </w:p>
    <w:p w14:paraId="3B77302F" w14:textId="77777777" w:rsidR="00426DA0" w:rsidRPr="00840C40" w:rsidRDefault="00426DA0" w:rsidP="00426DA0">
      <w:pPr>
        <w:pStyle w:val="21"/>
        <w:keepNext/>
        <w:keepLines/>
        <w:rPr>
          <w:b/>
          <w:bCs/>
          <w:rtl/>
        </w:rPr>
      </w:pPr>
      <w:r w:rsidRPr="00840C40">
        <w:rPr>
          <w:rFonts w:hint="eastAsia"/>
          <w:b/>
          <w:bCs/>
          <w:rtl/>
        </w:rPr>
        <w:t>ביטוחים</w:t>
      </w:r>
      <w:r w:rsidRPr="00840C40">
        <w:rPr>
          <w:b/>
          <w:bCs/>
          <w:rtl/>
        </w:rPr>
        <w:t xml:space="preserve"> </w:t>
      </w:r>
      <w:r w:rsidRPr="00840C40">
        <w:rPr>
          <w:rFonts w:hint="eastAsia"/>
          <w:b/>
          <w:bCs/>
          <w:rtl/>
        </w:rPr>
        <w:t>נוספים</w:t>
      </w:r>
    </w:p>
    <w:p w14:paraId="61AE6889" w14:textId="7AD20EEC" w:rsidR="00A84CDF" w:rsidRPr="00840C40" w:rsidRDefault="00A84CDF" w:rsidP="00811D53">
      <w:pPr>
        <w:keepNext/>
        <w:keepLines/>
        <w:spacing w:before="120" w:after="120" w:line="360" w:lineRule="auto"/>
        <w:ind w:left="567"/>
        <w:jc w:val="both"/>
        <w:rPr>
          <w:rFonts w:ascii="David" w:hAnsi="David" w:cs="David"/>
        </w:rPr>
      </w:pPr>
      <w:r w:rsidRPr="00840C40">
        <w:rPr>
          <w:rFonts w:ascii="David" w:hAnsi="David" w:cs="David"/>
          <w:rtl/>
        </w:rPr>
        <w:t xml:space="preserve">המתקשר יוודא וידאג כי המתקשר יוודא וידאג כי יועצים (לרבות יועצים נוספים מטעמו), בעלי מקצוע, ספקים, קבלנים, קבלני משנה יציגו ביטוחים מתאימים לפעילותם וכן ביטוח אחריות כלפי צד שלישי, ביטוח חבות מעבידים כלפי עובדיהם, וביטוח אחריות מקצועית (ככל ורלוונטי לפעילותם), בגבולות אחריות סבירים לפעילותם, כאשר </w:t>
      </w:r>
      <w:r w:rsidRPr="00840C40">
        <w:rPr>
          <w:rFonts w:ascii="David" w:hAnsi="David" w:cs="David" w:hint="eastAsia"/>
          <w:rtl/>
        </w:rPr>
        <w:t>ביטוחי</w:t>
      </w:r>
      <w:r w:rsidRPr="00840C40">
        <w:rPr>
          <w:rFonts w:ascii="David" w:hAnsi="David" w:cs="David"/>
          <w:rtl/>
        </w:rPr>
        <w:t xml:space="preserve"> </w:t>
      </w:r>
      <w:r w:rsidRPr="00840C40">
        <w:rPr>
          <w:rFonts w:ascii="David" w:hAnsi="David" w:cs="David" w:hint="eastAsia"/>
          <w:rtl/>
        </w:rPr>
        <w:t>החבויות</w:t>
      </w:r>
      <w:r w:rsidRPr="00840C40">
        <w:rPr>
          <w:rFonts w:ascii="David" w:hAnsi="David" w:cs="David"/>
          <w:rtl/>
        </w:rPr>
        <w:t xml:space="preserve"> יורחבו לשפות את מדינת ישראל –  ועדת המכרזים (משרד האוצר, משרד האנרגיה, הרשות הממשלתית למים ולביוב וענבל חברה לביטוח בע"</w:t>
      </w:r>
      <w:r w:rsidRPr="00840C40">
        <w:rPr>
          <w:rFonts w:ascii="David" w:hAnsi="David" w:cs="David" w:hint="eastAsia"/>
          <w:rtl/>
        </w:rPr>
        <w:t>מ</w:t>
      </w:r>
      <w:r w:rsidRPr="00840C40">
        <w:rPr>
          <w:rFonts w:ascii="David" w:hAnsi="David" w:cs="David"/>
          <w:rtl/>
        </w:rPr>
        <w:t>) ככל שיחשבו אחראים למעשיהם ו/או מחדליהם. לצורך כך, ייחשבו מדינת ישראל – עדת המכרזים (משרד האוצר, משרד האנרגיה, הרשות הממשלתית למים ולביוב וענבל חברה לביטוח בע"</w:t>
      </w:r>
      <w:r w:rsidRPr="00840C40">
        <w:rPr>
          <w:rFonts w:ascii="David" w:hAnsi="David" w:cs="David" w:hint="eastAsia"/>
          <w:rtl/>
        </w:rPr>
        <w:t>מ</w:t>
      </w:r>
      <w:r w:rsidRPr="00840C40">
        <w:rPr>
          <w:rFonts w:ascii="David" w:hAnsi="David" w:cs="David"/>
          <w:rtl/>
        </w:rPr>
        <w:t xml:space="preserve">) כמבוטחים נוספים (בכפוף </w:t>
      </w:r>
      <w:proofErr w:type="spellStart"/>
      <w:r w:rsidRPr="00840C40">
        <w:rPr>
          <w:rFonts w:ascii="David" w:hAnsi="David" w:cs="David"/>
          <w:rtl/>
        </w:rPr>
        <w:t>להרחב</w:t>
      </w:r>
      <w:proofErr w:type="spellEnd"/>
      <w:r w:rsidRPr="00840C40">
        <w:rPr>
          <w:rFonts w:ascii="David" w:hAnsi="David" w:cs="David"/>
          <w:rtl/>
        </w:rPr>
        <w:t xml:space="preserve"> השיפוי האמור)  כולל בכל הביטוחים ויתור המבטח על זכות השיבוב כלפיהם וכלפי עובדיהם של הנ"ל. ויתור כאמור על זכות השיבוב לא יחול לטובת אדם שגרם לנזק בזדון.</w:t>
      </w:r>
    </w:p>
    <w:p w14:paraId="65C1D59B" w14:textId="77777777" w:rsidR="00426DA0" w:rsidRPr="00840C40" w:rsidRDefault="00426DA0" w:rsidP="00426DA0">
      <w:pPr>
        <w:pStyle w:val="21"/>
        <w:keepNext/>
        <w:keepLines/>
        <w:rPr>
          <w:b/>
          <w:bCs/>
        </w:rPr>
      </w:pPr>
      <w:r w:rsidRPr="00840C40">
        <w:rPr>
          <w:rFonts w:hint="eastAsia"/>
          <w:b/>
          <w:bCs/>
          <w:rtl/>
        </w:rPr>
        <w:t>כללי</w:t>
      </w:r>
    </w:p>
    <w:p w14:paraId="582C942B" w14:textId="6C566AB3" w:rsidR="00426DA0" w:rsidRPr="00840C40" w:rsidRDefault="008B7494" w:rsidP="00426DA0">
      <w:pPr>
        <w:pStyle w:val="30"/>
        <w:keepLines/>
        <w:ind w:left="1371" w:hanging="850"/>
      </w:pPr>
      <w:bookmarkStart w:id="70" w:name="_Hlk5623045"/>
      <w:r w:rsidRPr="00840C40">
        <w:rPr>
          <w:rFonts w:hint="eastAsia"/>
          <w:rtl/>
        </w:rPr>
        <w:t>בכל</w:t>
      </w:r>
      <w:r w:rsidRPr="00840C40">
        <w:rPr>
          <w:rtl/>
        </w:rPr>
        <w:t xml:space="preserve"> </w:t>
      </w:r>
      <w:r w:rsidRPr="00840C40">
        <w:rPr>
          <w:rFonts w:hint="eastAsia"/>
          <w:rtl/>
        </w:rPr>
        <w:t>פוליסות</w:t>
      </w:r>
      <w:r w:rsidRPr="00840C40">
        <w:rPr>
          <w:rtl/>
        </w:rPr>
        <w:t xml:space="preserve"> </w:t>
      </w:r>
      <w:r w:rsidRPr="00840C40">
        <w:rPr>
          <w:rFonts w:hint="eastAsia"/>
          <w:rtl/>
        </w:rPr>
        <w:t>הביטוח</w:t>
      </w:r>
      <w:r w:rsidRPr="00840C40">
        <w:rPr>
          <w:rtl/>
        </w:rPr>
        <w:t xml:space="preserve"> </w:t>
      </w:r>
      <w:r w:rsidRPr="00840C40">
        <w:rPr>
          <w:rFonts w:hint="eastAsia"/>
          <w:rtl/>
        </w:rPr>
        <w:t>הנ</w:t>
      </w:r>
      <w:r w:rsidRPr="00840C40">
        <w:rPr>
          <w:rtl/>
        </w:rPr>
        <w:t xml:space="preserve">"ל </w:t>
      </w:r>
      <w:r w:rsidRPr="00840C40">
        <w:rPr>
          <w:rFonts w:hint="eastAsia"/>
          <w:rtl/>
        </w:rPr>
        <w:t>הנדרשות</w:t>
      </w:r>
      <w:r w:rsidRPr="00840C40">
        <w:rPr>
          <w:rtl/>
        </w:rPr>
        <w:t xml:space="preserve"> </w:t>
      </w:r>
      <w:proofErr w:type="spellStart"/>
      <w:r w:rsidRPr="00840C40">
        <w:rPr>
          <w:rFonts w:hint="eastAsia"/>
          <w:rtl/>
        </w:rPr>
        <w:t>מהמתקשר</w:t>
      </w:r>
      <w:proofErr w:type="spellEnd"/>
      <w:r w:rsidRPr="00840C40">
        <w:rPr>
          <w:rtl/>
        </w:rPr>
        <w:t xml:space="preserve"> (מעבידים, </w:t>
      </w:r>
      <w:r w:rsidRPr="00840C40">
        <w:rPr>
          <w:rFonts w:hint="eastAsia"/>
          <w:rtl/>
        </w:rPr>
        <w:t>צד</w:t>
      </w:r>
      <w:r w:rsidRPr="00840C40">
        <w:rPr>
          <w:rtl/>
        </w:rPr>
        <w:t xml:space="preserve"> </w:t>
      </w:r>
      <w:r w:rsidRPr="00840C40">
        <w:rPr>
          <w:rFonts w:hint="eastAsia"/>
          <w:rtl/>
        </w:rPr>
        <w:t>שלישי</w:t>
      </w:r>
      <w:r w:rsidRPr="00840C40">
        <w:rPr>
          <w:rtl/>
        </w:rPr>
        <w:t xml:space="preserve">, </w:t>
      </w:r>
      <w:r w:rsidRPr="00840C40">
        <w:rPr>
          <w:rFonts w:hint="eastAsia"/>
          <w:rtl/>
        </w:rPr>
        <w:t>אחריות</w:t>
      </w:r>
      <w:r w:rsidRPr="00840C40">
        <w:rPr>
          <w:rtl/>
        </w:rPr>
        <w:t xml:space="preserve"> </w:t>
      </w:r>
      <w:r w:rsidRPr="00840C40">
        <w:rPr>
          <w:rFonts w:hint="eastAsia"/>
          <w:rtl/>
        </w:rPr>
        <w:t>מקצועית</w:t>
      </w:r>
      <w:r w:rsidRPr="00840C40">
        <w:rPr>
          <w:rtl/>
        </w:rPr>
        <w:t xml:space="preserve">) </w:t>
      </w:r>
      <w:r w:rsidRPr="00840C40">
        <w:rPr>
          <w:rFonts w:hint="eastAsia"/>
          <w:rtl/>
        </w:rPr>
        <w:t>יכללו</w:t>
      </w:r>
      <w:r w:rsidRPr="00840C40">
        <w:rPr>
          <w:rtl/>
        </w:rPr>
        <w:t xml:space="preserve"> </w:t>
      </w:r>
      <w:r w:rsidRPr="00840C40">
        <w:rPr>
          <w:rFonts w:hint="eastAsia"/>
          <w:rtl/>
        </w:rPr>
        <w:t>התנאים</w:t>
      </w:r>
      <w:r w:rsidRPr="00840C40">
        <w:rPr>
          <w:rtl/>
        </w:rPr>
        <w:t xml:space="preserve"> </w:t>
      </w:r>
      <w:r w:rsidRPr="00840C40">
        <w:rPr>
          <w:rFonts w:hint="eastAsia"/>
          <w:rtl/>
        </w:rPr>
        <w:t>הבאים</w:t>
      </w:r>
      <w:r w:rsidRPr="00840C40" w:rsidDel="008B7494">
        <w:rPr>
          <w:rtl/>
        </w:rPr>
        <w:t xml:space="preserve"> </w:t>
      </w:r>
      <w:r w:rsidR="00426DA0" w:rsidRPr="00840C40">
        <w:rPr>
          <w:rtl/>
        </w:rPr>
        <w:t>:</w:t>
      </w:r>
    </w:p>
    <w:p w14:paraId="39B97C55" w14:textId="0B5307E3" w:rsidR="008B7494" w:rsidRDefault="008B7494" w:rsidP="001769F6">
      <w:pPr>
        <w:pStyle w:val="41"/>
        <w:keepLines/>
        <w:ind w:left="2363" w:hanging="992"/>
        <w:jc w:val="both"/>
        <w:rPr>
          <w:rFonts w:ascii="David" w:hAnsi="David" w:cs="David"/>
          <w:rtl/>
        </w:rPr>
      </w:pPr>
      <w:r w:rsidRPr="00840C40">
        <w:rPr>
          <w:rFonts w:ascii="David" w:hAnsi="David" w:cs="David" w:hint="eastAsia"/>
          <w:b w:val="0"/>
          <w:bCs w:val="0"/>
          <w:sz w:val="24"/>
          <w:rtl/>
        </w:rPr>
        <w:t>לשם</w:t>
      </w:r>
      <w:r w:rsidRPr="00840C40">
        <w:rPr>
          <w:rFonts w:ascii="David" w:hAnsi="David" w:cs="David"/>
          <w:b w:val="0"/>
          <w:bCs w:val="0"/>
          <w:sz w:val="24"/>
          <w:rtl/>
        </w:rPr>
        <w:t xml:space="preserve"> </w:t>
      </w:r>
      <w:r w:rsidRPr="00840C40">
        <w:rPr>
          <w:rFonts w:ascii="David" w:hAnsi="David" w:cs="David" w:hint="eastAsia"/>
          <w:b w:val="0"/>
          <w:bCs w:val="0"/>
          <w:sz w:val="24"/>
          <w:rtl/>
        </w:rPr>
        <w:t>המבוטח</w:t>
      </w:r>
      <w:r w:rsidRPr="00840C40">
        <w:rPr>
          <w:rFonts w:ascii="David" w:hAnsi="David" w:cs="David"/>
          <w:b w:val="0"/>
          <w:bCs w:val="0"/>
          <w:sz w:val="24"/>
          <w:rtl/>
        </w:rPr>
        <w:t xml:space="preserve"> </w:t>
      </w:r>
      <w:r w:rsidRPr="00840C40">
        <w:rPr>
          <w:rFonts w:ascii="David" w:hAnsi="David" w:cs="David" w:hint="eastAsia"/>
          <w:b w:val="0"/>
          <w:bCs w:val="0"/>
          <w:sz w:val="24"/>
          <w:rtl/>
        </w:rPr>
        <w:t>יתווספו</w:t>
      </w:r>
      <w:r w:rsidRPr="00840C40">
        <w:rPr>
          <w:rFonts w:ascii="David" w:hAnsi="David" w:cs="David"/>
          <w:b w:val="0"/>
          <w:bCs w:val="0"/>
          <w:sz w:val="24"/>
          <w:rtl/>
        </w:rPr>
        <w:t xml:space="preserve"> </w:t>
      </w:r>
      <w:r w:rsidRPr="00840C40">
        <w:rPr>
          <w:rFonts w:ascii="David" w:hAnsi="David" w:cs="David" w:hint="eastAsia"/>
          <w:b w:val="0"/>
          <w:bCs w:val="0"/>
          <w:sz w:val="24"/>
          <w:rtl/>
        </w:rPr>
        <w:t>כמבוטחים</w:t>
      </w:r>
      <w:r w:rsidRPr="00840C40">
        <w:rPr>
          <w:rFonts w:ascii="David" w:hAnsi="David" w:cs="David"/>
          <w:b w:val="0"/>
          <w:bCs w:val="0"/>
          <w:sz w:val="24"/>
          <w:rtl/>
        </w:rPr>
        <w:t xml:space="preserve"> </w:t>
      </w:r>
      <w:r w:rsidRPr="00840C40">
        <w:rPr>
          <w:rFonts w:ascii="David" w:hAnsi="David" w:cs="David" w:hint="eastAsia"/>
          <w:b w:val="0"/>
          <w:bCs w:val="0"/>
          <w:sz w:val="24"/>
          <w:rtl/>
        </w:rPr>
        <w:t>נוספים</w:t>
      </w:r>
      <w:r w:rsidRPr="00840C40">
        <w:rPr>
          <w:rFonts w:ascii="David" w:hAnsi="David" w:cs="David"/>
          <w:b w:val="0"/>
          <w:bCs w:val="0"/>
          <w:sz w:val="24"/>
          <w:rtl/>
        </w:rPr>
        <w:t xml:space="preserve">: </w:t>
      </w:r>
      <w:r w:rsidRPr="00840C40">
        <w:rPr>
          <w:rFonts w:ascii="David" w:hAnsi="David" w:cs="David"/>
          <w:sz w:val="24"/>
          <w:rtl/>
        </w:rPr>
        <w:t>מדינת ישראל – עדת המכרזים (משרד האוצר, משרד האנרגיה, הרשות הממשלתית למים ולביוב וענבל חברה לביטוח בע"מ)</w:t>
      </w:r>
      <w:r w:rsidRPr="00840C40">
        <w:rPr>
          <w:rFonts w:ascii="David" w:hAnsi="David" w:cs="David"/>
          <w:b w:val="0"/>
          <w:bCs w:val="0"/>
          <w:sz w:val="24"/>
          <w:rtl/>
        </w:rPr>
        <w:t xml:space="preserve">, </w:t>
      </w:r>
      <w:r w:rsidRPr="00840C40">
        <w:rPr>
          <w:rFonts w:ascii="David" w:hAnsi="David" w:cs="David" w:hint="eastAsia"/>
          <w:b w:val="0"/>
          <w:bCs w:val="0"/>
          <w:sz w:val="24"/>
          <w:rtl/>
        </w:rPr>
        <w:t>בכפוף</w:t>
      </w:r>
      <w:r w:rsidRPr="001769F6">
        <w:rPr>
          <w:rFonts w:ascii="David" w:hAnsi="David" w:cs="David"/>
          <w:b w:val="0"/>
          <w:bCs w:val="0"/>
          <w:sz w:val="24"/>
          <w:rtl/>
        </w:rPr>
        <w:t xml:space="preserve"> </w:t>
      </w:r>
      <w:proofErr w:type="spellStart"/>
      <w:r w:rsidRPr="001769F6">
        <w:rPr>
          <w:rFonts w:ascii="David" w:hAnsi="David" w:cs="David" w:hint="eastAsia"/>
          <w:b w:val="0"/>
          <w:bCs w:val="0"/>
          <w:sz w:val="24"/>
          <w:rtl/>
        </w:rPr>
        <w:t>להרחבי</w:t>
      </w:r>
      <w:proofErr w:type="spellEnd"/>
      <w:r w:rsidRPr="001769F6">
        <w:rPr>
          <w:rFonts w:ascii="David" w:hAnsi="David" w:cs="David"/>
          <w:b w:val="0"/>
          <w:bCs w:val="0"/>
          <w:sz w:val="24"/>
          <w:rtl/>
        </w:rPr>
        <w:t xml:space="preserve"> </w:t>
      </w:r>
      <w:r w:rsidRPr="001769F6">
        <w:rPr>
          <w:rFonts w:ascii="David" w:hAnsi="David" w:cs="David" w:hint="eastAsia"/>
          <w:b w:val="0"/>
          <w:bCs w:val="0"/>
          <w:sz w:val="24"/>
          <w:rtl/>
        </w:rPr>
        <w:t>השיפוי</w:t>
      </w:r>
      <w:r w:rsidRPr="001769F6">
        <w:rPr>
          <w:rFonts w:ascii="David" w:hAnsi="David" w:cs="David"/>
          <w:b w:val="0"/>
          <w:bCs w:val="0"/>
          <w:sz w:val="24"/>
          <w:rtl/>
        </w:rPr>
        <w:t xml:space="preserve"> </w:t>
      </w:r>
      <w:r w:rsidRPr="001769F6">
        <w:rPr>
          <w:rFonts w:ascii="David" w:hAnsi="David" w:cs="David" w:hint="eastAsia"/>
          <w:b w:val="0"/>
          <w:bCs w:val="0"/>
          <w:sz w:val="24"/>
          <w:rtl/>
        </w:rPr>
        <w:t>לעיל</w:t>
      </w:r>
      <w:r w:rsidRPr="001769F6">
        <w:rPr>
          <w:rFonts w:ascii="David" w:hAnsi="David" w:cs="David"/>
          <w:b w:val="0"/>
          <w:bCs w:val="0"/>
          <w:sz w:val="24"/>
          <w:rtl/>
        </w:rPr>
        <w:t>.</w:t>
      </w:r>
    </w:p>
    <w:p w14:paraId="04F7D4C3" w14:textId="47FC6749" w:rsidR="008B7494" w:rsidRPr="001769F6" w:rsidRDefault="008B7494" w:rsidP="00945A08">
      <w:pPr>
        <w:pStyle w:val="41"/>
        <w:keepLines/>
        <w:ind w:left="2363" w:hanging="992"/>
        <w:jc w:val="both"/>
        <w:rPr>
          <w:rFonts w:ascii="David" w:hAnsi="David" w:cs="David"/>
          <w:rtl/>
        </w:rPr>
      </w:pPr>
      <w:r w:rsidRPr="001769F6">
        <w:rPr>
          <w:rFonts w:ascii="David" w:hAnsi="David" w:cs="David" w:hint="eastAsia"/>
          <w:b w:val="0"/>
          <w:bCs w:val="0"/>
          <w:sz w:val="24"/>
          <w:rtl/>
        </w:rPr>
        <w:t>בכל</w:t>
      </w:r>
      <w:r w:rsidRPr="001769F6">
        <w:rPr>
          <w:rFonts w:ascii="David" w:hAnsi="David" w:cs="David"/>
          <w:b w:val="0"/>
          <w:bCs w:val="0"/>
          <w:sz w:val="24"/>
          <w:rtl/>
        </w:rPr>
        <w:t xml:space="preserve"> </w:t>
      </w:r>
      <w:r w:rsidRPr="001769F6">
        <w:rPr>
          <w:rFonts w:ascii="David" w:hAnsi="David" w:cs="David" w:hint="eastAsia"/>
          <w:b w:val="0"/>
          <w:bCs w:val="0"/>
          <w:sz w:val="24"/>
          <w:rtl/>
        </w:rPr>
        <w:t>מקרה</w:t>
      </w:r>
      <w:r w:rsidRPr="001769F6">
        <w:rPr>
          <w:rFonts w:ascii="David" w:hAnsi="David" w:cs="David"/>
          <w:b w:val="0"/>
          <w:bCs w:val="0"/>
          <w:sz w:val="24"/>
          <w:rtl/>
        </w:rPr>
        <w:t xml:space="preserve"> </w:t>
      </w:r>
      <w:r w:rsidRPr="001769F6">
        <w:rPr>
          <w:rFonts w:ascii="David" w:hAnsi="David" w:cs="David" w:hint="eastAsia"/>
          <w:b w:val="0"/>
          <w:bCs w:val="0"/>
          <w:sz w:val="24"/>
          <w:rtl/>
        </w:rPr>
        <w:t>של</w:t>
      </w:r>
      <w:r w:rsidRPr="001769F6">
        <w:rPr>
          <w:rFonts w:ascii="David" w:hAnsi="David" w:cs="David"/>
          <w:b w:val="0"/>
          <w:bCs w:val="0"/>
          <w:sz w:val="24"/>
          <w:rtl/>
        </w:rPr>
        <w:t xml:space="preserve"> </w:t>
      </w:r>
      <w:r w:rsidRPr="001769F6">
        <w:rPr>
          <w:rFonts w:ascii="David" w:hAnsi="David" w:cs="David" w:hint="eastAsia"/>
          <w:b w:val="0"/>
          <w:bCs w:val="0"/>
          <w:sz w:val="24"/>
          <w:rtl/>
        </w:rPr>
        <w:t>צמצום</w:t>
      </w:r>
      <w:r w:rsidRPr="001769F6">
        <w:rPr>
          <w:rFonts w:ascii="David" w:hAnsi="David" w:cs="David"/>
          <w:b w:val="0"/>
          <w:bCs w:val="0"/>
          <w:sz w:val="24"/>
          <w:rtl/>
        </w:rPr>
        <w:t xml:space="preserve"> </w:t>
      </w:r>
      <w:r w:rsidRPr="001769F6">
        <w:rPr>
          <w:rFonts w:ascii="David" w:hAnsi="David" w:cs="David" w:hint="eastAsia"/>
          <w:b w:val="0"/>
          <w:bCs w:val="0"/>
          <w:sz w:val="24"/>
          <w:rtl/>
        </w:rPr>
        <w:t>או</w:t>
      </w:r>
      <w:r w:rsidRPr="001769F6">
        <w:rPr>
          <w:rFonts w:ascii="David" w:hAnsi="David" w:cs="David"/>
          <w:b w:val="0"/>
          <w:bCs w:val="0"/>
          <w:sz w:val="24"/>
          <w:rtl/>
        </w:rPr>
        <w:t xml:space="preserve"> </w:t>
      </w:r>
      <w:r w:rsidRPr="001769F6">
        <w:rPr>
          <w:rFonts w:ascii="David" w:hAnsi="David" w:cs="David" w:hint="eastAsia"/>
          <w:b w:val="0"/>
          <w:bCs w:val="0"/>
          <w:sz w:val="24"/>
          <w:rtl/>
        </w:rPr>
        <w:t>ביטול</w:t>
      </w:r>
      <w:r w:rsidRPr="001769F6">
        <w:rPr>
          <w:rFonts w:ascii="David" w:hAnsi="David" w:cs="David"/>
          <w:b w:val="0"/>
          <w:bCs w:val="0"/>
          <w:sz w:val="24"/>
          <w:rtl/>
        </w:rPr>
        <w:t xml:space="preserve"> </w:t>
      </w:r>
      <w:r w:rsidRPr="001769F6">
        <w:rPr>
          <w:rFonts w:ascii="David" w:hAnsi="David" w:cs="David" w:hint="eastAsia"/>
          <w:b w:val="0"/>
          <w:bCs w:val="0"/>
          <w:sz w:val="24"/>
          <w:rtl/>
        </w:rPr>
        <w:t>הביטוח</w:t>
      </w:r>
      <w:r w:rsidRPr="001769F6">
        <w:rPr>
          <w:rFonts w:ascii="David" w:hAnsi="David" w:cs="David"/>
          <w:b w:val="0"/>
          <w:bCs w:val="0"/>
          <w:sz w:val="24"/>
          <w:rtl/>
        </w:rPr>
        <w:t xml:space="preserve"> </w:t>
      </w:r>
      <w:r w:rsidRPr="001769F6">
        <w:rPr>
          <w:rFonts w:ascii="David" w:hAnsi="David" w:cs="David" w:hint="eastAsia"/>
          <w:b w:val="0"/>
          <w:bCs w:val="0"/>
          <w:sz w:val="24"/>
          <w:rtl/>
        </w:rPr>
        <w:t>ע</w:t>
      </w:r>
      <w:r w:rsidR="00F94AF6">
        <w:rPr>
          <w:rFonts w:ascii="David" w:hAnsi="David" w:cs="David" w:hint="cs"/>
          <w:b w:val="0"/>
          <w:bCs w:val="0"/>
          <w:sz w:val="24"/>
          <w:rtl/>
        </w:rPr>
        <w:t xml:space="preserve">ל- ידי </w:t>
      </w:r>
      <w:r w:rsidRPr="001769F6">
        <w:rPr>
          <w:rFonts w:ascii="David" w:hAnsi="David" w:cs="David" w:hint="eastAsia"/>
          <w:b w:val="0"/>
          <w:bCs w:val="0"/>
          <w:sz w:val="24"/>
          <w:rtl/>
        </w:rPr>
        <w:t>אחד</w:t>
      </w:r>
      <w:r w:rsidRPr="001769F6">
        <w:rPr>
          <w:rFonts w:ascii="David" w:hAnsi="David" w:cs="David"/>
          <w:b w:val="0"/>
          <w:bCs w:val="0"/>
          <w:sz w:val="24"/>
          <w:rtl/>
        </w:rPr>
        <w:t xml:space="preserve"> </w:t>
      </w:r>
      <w:r w:rsidRPr="001769F6">
        <w:rPr>
          <w:rFonts w:ascii="David" w:hAnsi="David" w:cs="David" w:hint="eastAsia"/>
          <w:b w:val="0"/>
          <w:bCs w:val="0"/>
          <w:sz w:val="24"/>
          <w:rtl/>
        </w:rPr>
        <w:t>הצדדים</w:t>
      </w:r>
      <w:r w:rsidRPr="001769F6">
        <w:rPr>
          <w:rFonts w:ascii="David" w:hAnsi="David" w:cs="David"/>
          <w:b w:val="0"/>
          <w:bCs w:val="0"/>
          <w:sz w:val="24"/>
          <w:rtl/>
        </w:rPr>
        <w:t xml:space="preserve"> </w:t>
      </w:r>
      <w:r w:rsidRPr="001769F6">
        <w:rPr>
          <w:rFonts w:ascii="David" w:hAnsi="David" w:cs="David" w:hint="eastAsia"/>
          <w:b w:val="0"/>
          <w:bCs w:val="0"/>
          <w:sz w:val="24"/>
          <w:rtl/>
        </w:rPr>
        <w:t>לא</w:t>
      </w:r>
      <w:r w:rsidRPr="001769F6">
        <w:rPr>
          <w:rFonts w:ascii="David" w:hAnsi="David" w:cs="David"/>
          <w:b w:val="0"/>
          <w:bCs w:val="0"/>
          <w:sz w:val="24"/>
          <w:rtl/>
        </w:rPr>
        <w:t xml:space="preserve"> </w:t>
      </w:r>
      <w:r w:rsidRPr="001769F6">
        <w:rPr>
          <w:rFonts w:ascii="David" w:hAnsi="David" w:cs="David" w:hint="eastAsia"/>
          <w:b w:val="0"/>
          <w:bCs w:val="0"/>
          <w:sz w:val="24"/>
          <w:rtl/>
        </w:rPr>
        <w:t>יהיה</w:t>
      </w:r>
      <w:r w:rsidRPr="001769F6">
        <w:rPr>
          <w:rFonts w:ascii="David" w:hAnsi="David" w:cs="David"/>
          <w:b w:val="0"/>
          <w:bCs w:val="0"/>
          <w:sz w:val="24"/>
          <w:rtl/>
        </w:rPr>
        <w:t xml:space="preserve"> </w:t>
      </w:r>
      <w:r w:rsidRPr="001769F6">
        <w:rPr>
          <w:rFonts w:ascii="David" w:hAnsi="David" w:cs="David" w:hint="eastAsia"/>
          <w:b w:val="0"/>
          <w:bCs w:val="0"/>
          <w:sz w:val="24"/>
          <w:rtl/>
        </w:rPr>
        <w:t>להם</w:t>
      </w:r>
      <w:r w:rsidRPr="001769F6">
        <w:rPr>
          <w:rFonts w:ascii="David" w:hAnsi="David" w:cs="David"/>
          <w:b w:val="0"/>
          <w:bCs w:val="0"/>
          <w:sz w:val="24"/>
          <w:rtl/>
        </w:rPr>
        <w:t xml:space="preserve"> </w:t>
      </w:r>
      <w:r w:rsidRPr="001769F6">
        <w:rPr>
          <w:rFonts w:ascii="David" w:hAnsi="David" w:cs="David" w:hint="eastAsia"/>
          <w:b w:val="0"/>
          <w:bCs w:val="0"/>
          <w:sz w:val="24"/>
          <w:rtl/>
        </w:rPr>
        <w:t>כל</w:t>
      </w:r>
      <w:r w:rsidRPr="001769F6">
        <w:rPr>
          <w:rFonts w:ascii="David" w:hAnsi="David" w:cs="David"/>
          <w:b w:val="0"/>
          <w:bCs w:val="0"/>
          <w:sz w:val="24"/>
          <w:rtl/>
        </w:rPr>
        <w:t xml:space="preserve"> </w:t>
      </w:r>
      <w:r w:rsidRPr="001769F6">
        <w:rPr>
          <w:rFonts w:ascii="David" w:hAnsi="David" w:cs="David" w:hint="eastAsia"/>
          <w:b w:val="0"/>
          <w:bCs w:val="0"/>
          <w:sz w:val="24"/>
          <w:rtl/>
        </w:rPr>
        <w:t>תוקף</w:t>
      </w:r>
      <w:r w:rsidRPr="001769F6">
        <w:rPr>
          <w:rFonts w:ascii="David" w:hAnsi="David" w:cs="David"/>
          <w:b w:val="0"/>
          <w:bCs w:val="0"/>
          <w:sz w:val="24"/>
          <w:rtl/>
        </w:rPr>
        <w:t xml:space="preserve"> </w:t>
      </w:r>
      <w:r w:rsidRPr="001769F6">
        <w:rPr>
          <w:rFonts w:ascii="David" w:hAnsi="David" w:cs="David" w:hint="eastAsia"/>
          <w:b w:val="0"/>
          <w:bCs w:val="0"/>
          <w:sz w:val="24"/>
          <w:rtl/>
        </w:rPr>
        <w:t>אלא</w:t>
      </w:r>
      <w:r w:rsidRPr="001769F6">
        <w:rPr>
          <w:rFonts w:ascii="David" w:hAnsi="David" w:cs="David"/>
          <w:b w:val="0"/>
          <w:bCs w:val="0"/>
          <w:sz w:val="24"/>
          <w:rtl/>
        </w:rPr>
        <w:t xml:space="preserve">, </w:t>
      </w:r>
      <w:r w:rsidRPr="001769F6">
        <w:rPr>
          <w:rFonts w:ascii="David" w:hAnsi="David" w:cs="David" w:hint="eastAsia"/>
          <w:b w:val="0"/>
          <w:bCs w:val="0"/>
          <w:sz w:val="24"/>
          <w:rtl/>
        </w:rPr>
        <w:t>אם</w:t>
      </w:r>
      <w:r w:rsidRPr="001769F6">
        <w:rPr>
          <w:rFonts w:ascii="David" w:hAnsi="David" w:cs="David"/>
          <w:b w:val="0"/>
          <w:bCs w:val="0"/>
          <w:sz w:val="24"/>
          <w:rtl/>
        </w:rPr>
        <w:t xml:space="preserve"> </w:t>
      </w:r>
      <w:r w:rsidRPr="001769F6">
        <w:rPr>
          <w:rFonts w:ascii="David" w:hAnsi="David" w:cs="David" w:hint="eastAsia"/>
          <w:b w:val="0"/>
          <w:bCs w:val="0"/>
          <w:sz w:val="24"/>
          <w:rtl/>
        </w:rPr>
        <w:t>ניתנה</w:t>
      </w:r>
      <w:r w:rsidRPr="001769F6">
        <w:rPr>
          <w:rFonts w:ascii="David" w:hAnsi="David" w:cs="David"/>
          <w:b w:val="0"/>
          <w:bCs w:val="0"/>
          <w:sz w:val="24"/>
          <w:rtl/>
        </w:rPr>
        <w:t xml:space="preserve"> </w:t>
      </w:r>
      <w:r w:rsidRPr="001769F6">
        <w:rPr>
          <w:rFonts w:ascii="David" w:hAnsi="David" w:cs="David" w:hint="eastAsia"/>
          <w:b w:val="0"/>
          <w:bCs w:val="0"/>
          <w:sz w:val="24"/>
          <w:rtl/>
        </w:rPr>
        <w:t>על</w:t>
      </w:r>
      <w:r w:rsidRPr="001769F6">
        <w:rPr>
          <w:rFonts w:ascii="David" w:hAnsi="David" w:cs="David"/>
          <w:b w:val="0"/>
          <w:bCs w:val="0"/>
          <w:sz w:val="24"/>
          <w:rtl/>
        </w:rPr>
        <w:t xml:space="preserve"> </w:t>
      </w:r>
      <w:r w:rsidRPr="001769F6">
        <w:rPr>
          <w:rFonts w:ascii="David" w:hAnsi="David" w:cs="David" w:hint="eastAsia"/>
          <w:b w:val="0"/>
          <w:bCs w:val="0"/>
          <w:sz w:val="24"/>
          <w:rtl/>
        </w:rPr>
        <w:t>כך</w:t>
      </w:r>
      <w:r w:rsidRPr="001769F6">
        <w:rPr>
          <w:rFonts w:ascii="David" w:hAnsi="David" w:cs="David"/>
          <w:b w:val="0"/>
          <w:bCs w:val="0"/>
          <w:sz w:val="24"/>
          <w:rtl/>
        </w:rPr>
        <w:t xml:space="preserve"> </w:t>
      </w:r>
      <w:r w:rsidRPr="001769F6">
        <w:rPr>
          <w:rFonts w:ascii="David" w:hAnsi="David" w:cs="David" w:hint="eastAsia"/>
          <w:b w:val="0"/>
          <w:bCs w:val="0"/>
          <w:sz w:val="24"/>
          <w:rtl/>
        </w:rPr>
        <w:t>הודעה</w:t>
      </w:r>
      <w:r w:rsidRPr="001769F6">
        <w:rPr>
          <w:rFonts w:ascii="David" w:hAnsi="David" w:cs="David"/>
          <w:b w:val="0"/>
          <w:bCs w:val="0"/>
          <w:sz w:val="24"/>
          <w:rtl/>
        </w:rPr>
        <w:t xml:space="preserve"> </w:t>
      </w:r>
      <w:r w:rsidRPr="001769F6">
        <w:rPr>
          <w:rFonts w:ascii="David" w:hAnsi="David" w:cs="David" w:hint="eastAsia"/>
          <w:b w:val="0"/>
          <w:bCs w:val="0"/>
          <w:sz w:val="24"/>
          <w:rtl/>
        </w:rPr>
        <w:t>מוקדמת</w:t>
      </w:r>
      <w:r w:rsidRPr="001769F6">
        <w:rPr>
          <w:rFonts w:ascii="David" w:hAnsi="David" w:cs="David"/>
          <w:b w:val="0"/>
          <w:bCs w:val="0"/>
          <w:sz w:val="24"/>
          <w:rtl/>
        </w:rPr>
        <w:t xml:space="preserve"> </w:t>
      </w:r>
      <w:r w:rsidRPr="001769F6">
        <w:rPr>
          <w:rFonts w:ascii="David" w:hAnsi="David" w:cs="David" w:hint="eastAsia"/>
          <w:b w:val="0"/>
          <w:bCs w:val="0"/>
          <w:sz w:val="24"/>
          <w:rtl/>
        </w:rPr>
        <w:t>של</w:t>
      </w:r>
      <w:r w:rsidRPr="001769F6">
        <w:rPr>
          <w:rFonts w:ascii="David" w:hAnsi="David" w:cs="David"/>
          <w:b w:val="0"/>
          <w:bCs w:val="0"/>
          <w:sz w:val="24"/>
          <w:rtl/>
        </w:rPr>
        <w:t xml:space="preserve"> 60 </w:t>
      </w:r>
      <w:r w:rsidRPr="001769F6">
        <w:rPr>
          <w:rFonts w:ascii="David" w:hAnsi="David" w:cs="David" w:hint="eastAsia"/>
          <w:b w:val="0"/>
          <w:bCs w:val="0"/>
          <w:sz w:val="24"/>
          <w:rtl/>
        </w:rPr>
        <w:t>יום</w:t>
      </w:r>
      <w:del w:id="71" w:author="צחי הראל" w:date="2020-08-18T13:44:00Z">
        <w:r w:rsidRPr="001769F6" w:rsidDel="00945A08">
          <w:rPr>
            <w:rFonts w:ascii="David" w:hAnsi="David" w:cs="David"/>
            <w:b w:val="0"/>
            <w:bCs w:val="0"/>
            <w:sz w:val="24"/>
            <w:rtl/>
          </w:rPr>
          <w:delText xml:space="preserve"> </w:delText>
        </w:r>
        <w:r w:rsidRPr="001769F6" w:rsidDel="00945A08">
          <w:rPr>
            <w:rFonts w:ascii="David" w:hAnsi="David" w:cs="David" w:hint="eastAsia"/>
            <w:b w:val="0"/>
            <w:bCs w:val="0"/>
            <w:sz w:val="24"/>
            <w:rtl/>
          </w:rPr>
          <w:delText>לפחות</w:delText>
        </w:r>
      </w:del>
      <w:r w:rsidRPr="001769F6">
        <w:rPr>
          <w:rFonts w:ascii="David" w:hAnsi="David" w:cs="David"/>
          <w:b w:val="0"/>
          <w:bCs w:val="0"/>
          <w:sz w:val="24"/>
          <w:rtl/>
        </w:rPr>
        <w:t xml:space="preserve"> </w:t>
      </w:r>
      <w:r w:rsidRPr="001769F6">
        <w:rPr>
          <w:rFonts w:ascii="David" w:hAnsi="David" w:cs="David" w:hint="eastAsia"/>
          <w:b w:val="0"/>
          <w:bCs w:val="0"/>
          <w:sz w:val="24"/>
          <w:rtl/>
        </w:rPr>
        <w:t>במכתב</w:t>
      </w:r>
      <w:r w:rsidRPr="001769F6">
        <w:rPr>
          <w:rFonts w:ascii="David" w:hAnsi="David" w:cs="David"/>
          <w:b w:val="0"/>
          <w:bCs w:val="0"/>
          <w:sz w:val="24"/>
          <w:rtl/>
        </w:rPr>
        <w:t xml:space="preserve"> לפחות במכתב רשום לחשב משרד האוצר </w:t>
      </w:r>
      <w:r w:rsidR="00F94AF6">
        <w:rPr>
          <w:rFonts w:ascii="David" w:hAnsi="David" w:cs="David" w:hint="cs"/>
          <w:b w:val="0"/>
          <w:bCs w:val="0"/>
          <w:sz w:val="24"/>
          <w:rtl/>
        </w:rPr>
        <w:t>ו</w:t>
      </w:r>
      <w:r w:rsidRPr="001769F6">
        <w:rPr>
          <w:rFonts w:ascii="David" w:hAnsi="David" w:cs="David"/>
          <w:b w:val="0"/>
          <w:bCs w:val="0"/>
          <w:sz w:val="24"/>
          <w:rtl/>
        </w:rPr>
        <w:t xml:space="preserve">סמנכ"ל הכספים של </w:t>
      </w:r>
      <w:r w:rsidR="00F94AF6">
        <w:rPr>
          <w:rFonts w:ascii="David" w:hAnsi="David" w:cs="David" w:hint="cs"/>
          <w:b w:val="0"/>
          <w:bCs w:val="0"/>
          <w:sz w:val="24"/>
          <w:rtl/>
        </w:rPr>
        <w:t>חברת ענבל</w:t>
      </w:r>
      <w:r w:rsidRPr="001769F6">
        <w:rPr>
          <w:rFonts w:ascii="David" w:hAnsi="David" w:cs="David"/>
          <w:b w:val="0"/>
          <w:bCs w:val="0"/>
          <w:sz w:val="24"/>
          <w:rtl/>
        </w:rPr>
        <w:t>.</w:t>
      </w:r>
    </w:p>
    <w:p w14:paraId="3F214652" w14:textId="77777777" w:rsidR="008B7494" w:rsidRPr="00840C40" w:rsidRDefault="008B7494" w:rsidP="001769F6">
      <w:pPr>
        <w:pStyle w:val="41"/>
        <w:keepLines/>
        <w:ind w:left="2363" w:hanging="992"/>
        <w:jc w:val="both"/>
        <w:rPr>
          <w:rFonts w:ascii="David" w:hAnsi="David" w:cs="David"/>
          <w:rtl/>
        </w:rPr>
      </w:pPr>
      <w:r w:rsidRPr="001769F6">
        <w:rPr>
          <w:rFonts w:ascii="David" w:hAnsi="David" w:cs="David" w:hint="eastAsia"/>
          <w:b w:val="0"/>
          <w:bCs w:val="0"/>
          <w:sz w:val="24"/>
          <w:rtl/>
        </w:rPr>
        <w:lastRenderedPageBreak/>
        <w:t>המבטח</w:t>
      </w:r>
      <w:r w:rsidRPr="001769F6">
        <w:rPr>
          <w:rFonts w:ascii="David" w:hAnsi="David" w:cs="David"/>
          <w:b w:val="0"/>
          <w:bCs w:val="0"/>
          <w:sz w:val="24"/>
          <w:rtl/>
        </w:rPr>
        <w:t xml:space="preserve"> </w:t>
      </w:r>
      <w:r w:rsidRPr="001769F6">
        <w:rPr>
          <w:rFonts w:ascii="David" w:hAnsi="David" w:cs="David" w:hint="eastAsia"/>
          <w:b w:val="0"/>
          <w:bCs w:val="0"/>
          <w:sz w:val="24"/>
          <w:rtl/>
        </w:rPr>
        <w:t>מוותר</w:t>
      </w:r>
      <w:r w:rsidRPr="001769F6">
        <w:rPr>
          <w:rFonts w:ascii="David" w:hAnsi="David" w:cs="David"/>
          <w:b w:val="0"/>
          <w:bCs w:val="0"/>
          <w:sz w:val="24"/>
          <w:rtl/>
        </w:rPr>
        <w:t xml:space="preserve"> </w:t>
      </w:r>
      <w:r w:rsidRPr="00840C40">
        <w:rPr>
          <w:rFonts w:ascii="David" w:hAnsi="David" w:cs="David" w:hint="eastAsia"/>
          <w:b w:val="0"/>
          <w:bCs w:val="0"/>
          <w:sz w:val="24"/>
          <w:rtl/>
        </w:rPr>
        <w:t>על</w:t>
      </w:r>
      <w:r w:rsidRPr="00840C40">
        <w:rPr>
          <w:rFonts w:ascii="David" w:hAnsi="David" w:cs="David"/>
          <w:b w:val="0"/>
          <w:bCs w:val="0"/>
          <w:sz w:val="24"/>
          <w:rtl/>
        </w:rPr>
        <w:t xml:space="preserve"> </w:t>
      </w:r>
      <w:r w:rsidRPr="00840C40">
        <w:rPr>
          <w:rFonts w:ascii="David" w:hAnsi="David" w:cs="David" w:hint="eastAsia"/>
          <w:b w:val="0"/>
          <w:bCs w:val="0"/>
          <w:sz w:val="24"/>
          <w:rtl/>
        </w:rPr>
        <w:t>כל</w:t>
      </w:r>
      <w:r w:rsidRPr="00840C40">
        <w:rPr>
          <w:rFonts w:ascii="David" w:hAnsi="David" w:cs="David"/>
          <w:b w:val="0"/>
          <w:bCs w:val="0"/>
          <w:sz w:val="24"/>
          <w:rtl/>
        </w:rPr>
        <w:t xml:space="preserve"> </w:t>
      </w:r>
      <w:r w:rsidRPr="00840C40">
        <w:rPr>
          <w:rFonts w:ascii="David" w:hAnsi="David" w:cs="David" w:hint="eastAsia"/>
          <w:b w:val="0"/>
          <w:bCs w:val="0"/>
          <w:sz w:val="24"/>
          <w:rtl/>
        </w:rPr>
        <w:t>זכות</w:t>
      </w:r>
      <w:r w:rsidRPr="00840C40">
        <w:rPr>
          <w:rFonts w:ascii="David" w:hAnsi="David" w:cs="David"/>
          <w:b w:val="0"/>
          <w:bCs w:val="0"/>
          <w:sz w:val="24"/>
          <w:rtl/>
        </w:rPr>
        <w:t xml:space="preserve"> </w:t>
      </w:r>
      <w:r w:rsidRPr="004D48A4">
        <w:rPr>
          <w:rFonts w:ascii="David" w:hAnsi="David" w:cs="David" w:hint="eastAsia"/>
          <w:b w:val="0"/>
          <w:bCs w:val="0"/>
          <w:sz w:val="24"/>
          <w:rtl/>
        </w:rPr>
        <w:t>תחלוף</w:t>
      </w:r>
      <w:r w:rsidRPr="000D4924">
        <w:rPr>
          <w:rFonts w:ascii="David" w:hAnsi="David" w:cs="David"/>
          <w:b w:val="0"/>
          <w:bCs w:val="0"/>
          <w:sz w:val="24"/>
          <w:rtl/>
        </w:rPr>
        <w:t>/</w:t>
      </w:r>
      <w:r w:rsidRPr="000D4924">
        <w:rPr>
          <w:rFonts w:ascii="David" w:hAnsi="David" w:cs="David" w:hint="eastAsia"/>
          <w:b w:val="0"/>
          <w:bCs w:val="0"/>
          <w:sz w:val="24"/>
          <w:rtl/>
        </w:rPr>
        <w:t>שיבוב</w:t>
      </w:r>
      <w:r w:rsidRPr="000D4924">
        <w:rPr>
          <w:rFonts w:ascii="David" w:hAnsi="David" w:cs="David"/>
          <w:b w:val="0"/>
          <w:bCs w:val="0"/>
          <w:sz w:val="24"/>
          <w:rtl/>
        </w:rPr>
        <w:t xml:space="preserve">, </w:t>
      </w:r>
      <w:r w:rsidRPr="00840C40">
        <w:rPr>
          <w:rFonts w:ascii="David" w:hAnsi="David" w:cs="David" w:hint="eastAsia"/>
          <w:b w:val="0"/>
          <w:bCs w:val="0"/>
          <w:sz w:val="24"/>
          <w:rtl/>
        </w:rPr>
        <w:t>תביעה</w:t>
      </w:r>
      <w:r w:rsidRPr="00840C40">
        <w:rPr>
          <w:rFonts w:ascii="David" w:hAnsi="David" w:cs="David"/>
          <w:b w:val="0"/>
          <w:bCs w:val="0"/>
          <w:sz w:val="24"/>
          <w:rtl/>
        </w:rPr>
        <w:t xml:space="preserve">, </w:t>
      </w:r>
      <w:r w:rsidRPr="00840C40">
        <w:rPr>
          <w:rFonts w:ascii="David" w:hAnsi="David" w:cs="David" w:hint="eastAsia"/>
          <w:b w:val="0"/>
          <w:bCs w:val="0"/>
          <w:sz w:val="24"/>
          <w:rtl/>
        </w:rPr>
        <w:t>השתתפות</w:t>
      </w:r>
      <w:r w:rsidRPr="00840C40">
        <w:rPr>
          <w:rFonts w:ascii="David" w:hAnsi="David" w:cs="David"/>
          <w:b w:val="0"/>
          <w:bCs w:val="0"/>
          <w:sz w:val="24"/>
          <w:rtl/>
        </w:rPr>
        <w:t xml:space="preserve"> </w:t>
      </w:r>
      <w:r w:rsidRPr="00840C40">
        <w:rPr>
          <w:rFonts w:ascii="David" w:hAnsi="David" w:cs="David" w:hint="eastAsia"/>
          <w:b w:val="0"/>
          <w:bCs w:val="0"/>
          <w:sz w:val="24"/>
          <w:rtl/>
        </w:rPr>
        <w:t>או</w:t>
      </w:r>
      <w:r w:rsidRPr="00840C40">
        <w:rPr>
          <w:rFonts w:ascii="David" w:hAnsi="David" w:cs="David"/>
          <w:b w:val="0"/>
          <w:bCs w:val="0"/>
          <w:sz w:val="24"/>
          <w:rtl/>
        </w:rPr>
        <w:t xml:space="preserve"> </w:t>
      </w:r>
      <w:r w:rsidRPr="00840C40">
        <w:rPr>
          <w:rFonts w:ascii="David" w:hAnsi="David" w:cs="David" w:hint="eastAsia"/>
          <w:b w:val="0"/>
          <w:bCs w:val="0"/>
          <w:sz w:val="24"/>
          <w:rtl/>
        </w:rPr>
        <w:t>חזרה</w:t>
      </w:r>
      <w:r w:rsidRPr="00840C40">
        <w:rPr>
          <w:rFonts w:ascii="David" w:hAnsi="David" w:cs="David"/>
          <w:b w:val="0"/>
          <w:bCs w:val="0"/>
          <w:sz w:val="24"/>
          <w:rtl/>
        </w:rPr>
        <w:t xml:space="preserve"> </w:t>
      </w:r>
      <w:r w:rsidRPr="00840C40">
        <w:rPr>
          <w:rFonts w:ascii="David" w:hAnsi="David" w:cs="David" w:hint="eastAsia"/>
          <w:b w:val="0"/>
          <w:bCs w:val="0"/>
          <w:sz w:val="24"/>
          <w:rtl/>
        </w:rPr>
        <w:t>כלפי</w:t>
      </w:r>
      <w:r w:rsidRPr="00840C40">
        <w:rPr>
          <w:rFonts w:ascii="David" w:hAnsi="David" w:cs="David"/>
          <w:b w:val="0"/>
          <w:bCs w:val="0"/>
          <w:sz w:val="24"/>
          <w:rtl/>
        </w:rPr>
        <w:t xml:space="preserve"> מדינת ישראל – עדת המכרזים (משרד האוצר, משרד האנרגיה, הרשות הממשלתית למים ולביוב וענבל חברה לביטוח בע"</w:t>
      </w:r>
      <w:r w:rsidRPr="00840C40">
        <w:rPr>
          <w:rFonts w:ascii="David" w:hAnsi="David" w:cs="David" w:hint="eastAsia"/>
          <w:b w:val="0"/>
          <w:bCs w:val="0"/>
          <w:sz w:val="24"/>
          <w:rtl/>
        </w:rPr>
        <w:t>מ</w:t>
      </w:r>
      <w:r w:rsidRPr="00840C40">
        <w:rPr>
          <w:rFonts w:ascii="David" w:hAnsi="David" w:cs="David"/>
          <w:b w:val="0"/>
          <w:bCs w:val="0"/>
          <w:sz w:val="24"/>
          <w:rtl/>
        </w:rPr>
        <w:t xml:space="preserve">) </w:t>
      </w:r>
      <w:r w:rsidRPr="00840C40">
        <w:rPr>
          <w:rFonts w:ascii="David" w:hAnsi="David" w:cs="David" w:hint="eastAsia"/>
          <w:b w:val="0"/>
          <w:bCs w:val="0"/>
          <w:sz w:val="24"/>
          <w:rtl/>
        </w:rPr>
        <w:t>ועובדיהם</w:t>
      </w:r>
      <w:r w:rsidRPr="00840C40">
        <w:rPr>
          <w:rFonts w:ascii="David" w:hAnsi="David" w:cs="David"/>
          <w:b w:val="0"/>
          <w:bCs w:val="0"/>
          <w:sz w:val="24"/>
          <w:rtl/>
        </w:rPr>
        <w:t xml:space="preserve"> </w:t>
      </w:r>
      <w:r w:rsidRPr="00840C40">
        <w:rPr>
          <w:rFonts w:ascii="David" w:hAnsi="David" w:cs="David" w:hint="eastAsia"/>
          <w:b w:val="0"/>
          <w:bCs w:val="0"/>
          <w:sz w:val="24"/>
          <w:rtl/>
        </w:rPr>
        <w:t>של</w:t>
      </w:r>
      <w:r w:rsidRPr="00840C40">
        <w:rPr>
          <w:rFonts w:ascii="David" w:hAnsi="David" w:cs="David"/>
          <w:b w:val="0"/>
          <w:bCs w:val="0"/>
          <w:sz w:val="24"/>
          <w:rtl/>
        </w:rPr>
        <w:t xml:space="preserve"> </w:t>
      </w:r>
      <w:r w:rsidRPr="00840C40">
        <w:rPr>
          <w:rFonts w:ascii="David" w:hAnsi="David" w:cs="David" w:hint="eastAsia"/>
          <w:b w:val="0"/>
          <w:bCs w:val="0"/>
          <w:sz w:val="24"/>
          <w:rtl/>
        </w:rPr>
        <w:t>הנ</w:t>
      </w:r>
      <w:r w:rsidRPr="00840C40">
        <w:rPr>
          <w:rFonts w:ascii="David" w:hAnsi="David" w:cs="David"/>
          <w:b w:val="0"/>
          <w:bCs w:val="0"/>
          <w:sz w:val="24"/>
          <w:rtl/>
        </w:rPr>
        <w:t xml:space="preserve">"ל, </w:t>
      </w:r>
      <w:r w:rsidRPr="00840C40">
        <w:rPr>
          <w:rFonts w:ascii="David" w:hAnsi="David" w:cs="David" w:hint="eastAsia"/>
          <w:b w:val="0"/>
          <w:bCs w:val="0"/>
          <w:sz w:val="24"/>
          <w:rtl/>
        </w:rPr>
        <w:t>ובלבד</w:t>
      </w:r>
      <w:r w:rsidRPr="00840C40">
        <w:rPr>
          <w:rFonts w:ascii="David" w:hAnsi="David" w:cs="David"/>
          <w:b w:val="0"/>
          <w:bCs w:val="0"/>
          <w:sz w:val="24"/>
          <w:rtl/>
        </w:rPr>
        <w:t xml:space="preserve"> </w:t>
      </w:r>
      <w:r w:rsidRPr="00840C40">
        <w:rPr>
          <w:rFonts w:ascii="David" w:hAnsi="David" w:cs="David" w:hint="eastAsia"/>
          <w:b w:val="0"/>
          <w:bCs w:val="0"/>
          <w:sz w:val="24"/>
          <w:rtl/>
        </w:rPr>
        <w:t>שהוויתור</w:t>
      </w:r>
      <w:r w:rsidRPr="00840C40">
        <w:rPr>
          <w:rFonts w:ascii="David" w:hAnsi="David" w:cs="David"/>
          <w:b w:val="0"/>
          <w:bCs w:val="0"/>
          <w:sz w:val="24"/>
          <w:rtl/>
        </w:rPr>
        <w:t xml:space="preserve"> </w:t>
      </w:r>
      <w:r w:rsidRPr="00840C40">
        <w:rPr>
          <w:rFonts w:ascii="David" w:hAnsi="David" w:cs="David" w:hint="eastAsia"/>
          <w:b w:val="0"/>
          <w:bCs w:val="0"/>
          <w:sz w:val="24"/>
          <w:rtl/>
        </w:rPr>
        <w:t>לא</w:t>
      </w:r>
      <w:r w:rsidRPr="00840C40">
        <w:rPr>
          <w:rFonts w:ascii="David" w:hAnsi="David" w:cs="David"/>
          <w:b w:val="0"/>
          <w:bCs w:val="0"/>
          <w:sz w:val="24"/>
          <w:rtl/>
        </w:rPr>
        <w:t xml:space="preserve"> </w:t>
      </w:r>
      <w:r w:rsidRPr="00840C40">
        <w:rPr>
          <w:rFonts w:ascii="David" w:hAnsi="David" w:cs="David" w:hint="eastAsia"/>
          <w:b w:val="0"/>
          <w:bCs w:val="0"/>
          <w:sz w:val="24"/>
          <w:rtl/>
        </w:rPr>
        <w:t>יחול</w:t>
      </w:r>
      <w:r w:rsidRPr="00840C40">
        <w:rPr>
          <w:rFonts w:ascii="David" w:hAnsi="David" w:cs="David"/>
          <w:b w:val="0"/>
          <w:bCs w:val="0"/>
          <w:sz w:val="24"/>
          <w:rtl/>
        </w:rPr>
        <w:t xml:space="preserve"> </w:t>
      </w:r>
      <w:r w:rsidRPr="00840C40">
        <w:rPr>
          <w:rFonts w:ascii="David" w:hAnsi="David" w:cs="David" w:hint="eastAsia"/>
          <w:b w:val="0"/>
          <w:bCs w:val="0"/>
          <w:sz w:val="24"/>
          <w:rtl/>
        </w:rPr>
        <w:t>לטובת</w:t>
      </w:r>
      <w:r w:rsidRPr="00840C40">
        <w:rPr>
          <w:rFonts w:ascii="David" w:hAnsi="David" w:cs="David"/>
          <w:b w:val="0"/>
          <w:bCs w:val="0"/>
          <w:sz w:val="24"/>
          <w:rtl/>
        </w:rPr>
        <w:t xml:space="preserve"> </w:t>
      </w:r>
      <w:r w:rsidRPr="00840C40">
        <w:rPr>
          <w:rFonts w:ascii="David" w:hAnsi="David" w:cs="David" w:hint="eastAsia"/>
          <w:b w:val="0"/>
          <w:bCs w:val="0"/>
          <w:sz w:val="24"/>
          <w:rtl/>
        </w:rPr>
        <w:t>אדם</w:t>
      </w:r>
      <w:r w:rsidRPr="00840C40">
        <w:rPr>
          <w:rFonts w:ascii="David" w:hAnsi="David" w:cs="David"/>
          <w:b w:val="0"/>
          <w:bCs w:val="0"/>
          <w:sz w:val="24"/>
          <w:rtl/>
        </w:rPr>
        <w:t xml:space="preserve"> </w:t>
      </w:r>
      <w:r w:rsidRPr="00840C40">
        <w:rPr>
          <w:rFonts w:ascii="David" w:hAnsi="David" w:cs="David" w:hint="eastAsia"/>
          <w:b w:val="0"/>
          <w:bCs w:val="0"/>
          <w:sz w:val="24"/>
          <w:rtl/>
        </w:rPr>
        <w:t>שגרם</w:t>
      </w:r>
      <w:r w:rsidRPr="00840C40">
        <w:rPr>
          <w:rFonts w:ascii="David" w:hAnsi="David" w:cs="David"/>
          <w:b w:val="0"/>
          <w:bCs w:val="0"/>
          <w:sz w:val="24"/>
          <w:rtl/>
        </w:rPr>
        <w:t xml:space="preserve"> </w:t>
      </w:r>
      <w:r w:rsidRPr="00840C40">
        <w:rPr>
          <w:rFonts w:ascii="David" w:hAnsi="David" w:cs="David" w:hint="eastAsia"/>
          <w:b w:val="0"/>
          <w:bCs w:val="0"/>
          <w:sz w:val="24"/>
          <w:rtl/>
        </w:rPr>
        <w:t>לנזק</w:t>
      </w:r>
      <w:r w:rsidRPr="00840C40">
        <w:rPr>
          <w:rFonts w:ascii="David" w:hAnsi="David" w:cs="David"/>
          <w:b w:val="0"/>
          <w:bCs w:val="0"/>
          <w:sz w:val="24"/>
          <w:rtl/>
        </w:rPr>
        <w:t xml:space="preserve"> </w:t>
      </w:r>
      <w:r w:rsidRPr="00840C40">
        <w:rPr>
          <w:rFonts w:ascii="David" w:hAnsi="David" w:cs="David" w:hint="eastAsia"/>
          <w:b w:val="0"/>
          <w:bCs w:val="0"/>
          <w:sz w:val="24"/>
          <w:rtl/>
        </w:rPr>
        <w:t>מתוך</w:t>
      </w:r>
      <w:r w:rsidRPr="00840C40">
        <w:rPr>
          <w:rFonts w:ascii="David" w:hAnsi="David" w:cs="David"/>
          <w:b w:val="0"/>
          <w:bCs w:val="0"/>
          <w:sz w:val="24"/>
          <w:rtl/>
        </w:rPr>
        <w:t xml:space="preserve"> </w:t>
      </w:r>
      <w:r w:rsidRPr="00840C40">
        <w:rPr>
          <w:rFonts w:ascii="David" w:hAnsi="David" w:cs="David" w:hint="eastAsia"/>
          <w:b w:val="0"/>
          <w:bCs w:val="0"/>
          <w:sz w:val="24"/>
          <w:rtl/>
        </w:rPr>
        <w:t>כוונת</w:t>
      </w:r>
      <w:r w:rsidRPr="00840C40">
        <w:rPr>
          <w:rFonts w:ascii="David" w:hAnsi="David" w:cs="David"/>
          <w:b w:val="0"/>
          <w:bCs w:val="0"/>
          <w:sz w:val="24"/>
          <w:rtl/>
        </w:rPr>
        <w:t xml:space="preserve"> </w:t>
      </w:r>
      <w:r w:rsidRPr="00840C40">
        <w:rPr>
          <w:rFonts w:ascii="David" w:hAnsi="David" w:cs="David" w:hint="eastAsia"/>
          <w:b w:val="0"/>
          <w:bCs w:val="0"/>
          <w:sz w:val="24"/>
          <w:rtl/>
        </w:rPr>
        <w:t>זדון</w:t>
      </w:r>
      <w:r w:rsidRPr="00840C40">
        <w:rPr>
          <w:rFonts w:ascii="David" w:hAnsi="David" w:cs="David"/>
          <w:b w:val="0"/>
          <w:bCs w:val="0"/>
          <w:sz w:val="24"/>
          <w:rtl/>
        </w:rPr>
        <w:t xml:space="preserve">.     </w:t>
      </w:r>
    </w:p>
    <w:p w14:paraId="06F3C572" w14:textId="77777777" w:rsidR="008B7494" w:rsidRPr="001769F6" w:rsidRDefault="008B7494" w:rsidP="001769F6">
      <w:pPr>
        <w:pStyle w:val="41"/>
        <w:keepLines/>
        <w:ind w:left="2363" w:hanging="992"/>
        <w:jc w:val="both"/>
        <w:rPr>
          <w:rFonts w:ascii="David" w:hAnsi="David" w:cs="David"/>
          <w:rtl/>
        </w:rPr>
      </w:pPr>
      <w:r w:rsidRPr="00840C40">
        <w:rPr>
          <w:rFonts w:ascii="David" w:hAnsi="David" w:cs="David" w:hint="eastAsia"/>
          <w:b w:val="0"/>
          <w:bCs w:val="0"/>
          <w:sz w:val="24"/>
          <w:rtl/>
        </w:rPr>
        <w:t>המתקשר</w:t>
      </w:r>
      <w:r w:rsidRPr="00840C40">
        <w:rPr>
          <w:rFonts w:ascii="David" w:hAnsi="David" w:cs="David"/>
          <w:b w:val="0"/>
          <w:bCs w:val="0"/>
          <w:sz w:val="24"/>
          <w:rtl/>
        </w:rPr>
        <w:t xml:space="preserve"> </w:t>
      </w:r>
      <w:r w:rsidRPr="00840C40">
        <w:rPr>
          <w:rFonts w:ascii="David" w:hAnsi="David" w:cs="David" w:hint="eastAsia"/>
          <w:b w:val="0"/>
          <w:bCs w:val="0"/>
          <w:sz w:val="24"/>
          <w:rtl/>
        </w:rPr>
        <w:t>אחראי</w:t>
      </w:r>
      <w:r w:rsidRPr="00840C40">
        <w:rPr>
          <w:rFonts w:ascii="David" w:hAnsi="David" w:cs="David"/>
          <w:b w:val="0"/>
          <w:bCs w:val="0"/>
          <w:sz w:val="24"/>
          <w:rtl/>
        </w:rPr>
        <w:t xml:space="preserve"> </w:t>
      </w:r>
      <w:r w:rsidRPr="00840C40">
        <w:rPr>
          <w:rFonts w:ascii="David" w:hAnsi="David" w:cs="David" w:hint="eastAsia"/>
          <w:b w:val="0"/>
          <w:bCs w:val="0"/>
          <w:sz w:val="24"/>
          <w:rtl/>
        </w:rPr>
        <w:t>בלעדית</w:t>
      </w:r>
      <w:r w:rsidRPr="00840C40">
        <w:rPr>
          <w:rFonts w:ascii="David" w:hAnsi="David" w:cs="David"/>
          <w:b w:val="0"/>
          <w:bCs w:val="0"/>
          <w:sz w:val="24"/>
          <w:rtl/>
        </w:rPr>
        <w:t xml:space="preserve"> </w:t>
      </w:r>
      <w:r w:rsidRPr="00840C40">
        <w:rPr>
          <w:rFonts w:ascii="David" w:hAnsi="David" w:cs="David" w:hint="eastAsia"/>
          <w:b w:val="0"/>
          <w:bCs w:val="0"/>
          <w:sz w:val="24"/>
          <w:rtl/>
        </w:rPr>
        <w:t>כלפי</w:t>
      </w:r>
      <w:r w:rsidRPr="00840C40">
        <w:rPr>
          <w:rFonts w:ascii="David" w:hAnsi="David" w:cs="David"/>
          <w:b w:val="0"/>
          <w:bCs w:val="0"/>
          <w:sz w:val="24"/>
          <w:rtl/>
        </w:rPr>
        <w:t xml:space="preserve"> </w:t>
      </w:r>
      <w:r w:rsidRPr="00840C40">
        <w:rPr>
          <w:rFonts w:ascii="David" w:hAnsi="David" w:cs="David" w:hint="eastAsia"/>
          <w:b w:val="0"/>
          <w:bCs w:val="0"/>
          <w:sz w:val="24"/>
          <w:rtl/>
        </w:rPr>
        <w:t>המבטח</w:t>
      </w:r>
      <w:r w:rsidRPr="00840C40">
        <w:rPr>
          <w:rFonts w:ascii="David" w:hAnsi="David" w:cs="David"/>
          <w:b w:val="0"/>
          <w:bCs w:val="0"/>
          <w:sz w:val="24"/>
          <w:rtl/>
        </w:rPr>
        <w:t xml:space="preserve"> </w:t>
      </w:r>
      <w:r w:rsidRPr="00840C40">
        <w:rPr>
          <w:rFonts w:ascii="David" w:hAnsi="David" w:cs="David" w:hint="eastAsia"/>
          <w:b w:val="0"/>
          <w:bCs w:val="0"/>
          <w:sz w:val="24"/>
          <w:rtl/>
        </w:rPr>
        <w:t>לתשלום</w:t>
      </w:r>
      <w:r w:rsidRPr="00840C40">
        <w:rPr>
          <w:rFonts w:ascii="David" w:hAnsi="David" w:cs="David"/>
          <w:b w:val="0"/>
          <w:bCs w:val="0"/>
          <w:sz w:val="24"/>
          <w:rtl/>
        </w:rPr>
        <w:t xml:space="preserve"> </w:t>
      </w:r>
      <w:r w:rsidRPr="00840C40">
        <w:rPr>
          <w:rFonts w:ascii="David" w:hAnsi="David" w:cs="David" w:hint="eastAsia"/>
          <w:b w:val="0"/>
          <w:bCs w:val="0"/>
          <w:sz w:val="24"/>
          <w:rtl/>
        </w:rPr>
        <w:t>דמי</w:t>
      </w:r>
      <w:r w:rsidRPr="00840C40">
        <w:rPr>
          <w:rFonts w:ascii="David" w:hAnsi="David" w:cs="David"/>
          <w:b w:val="0"/>
          <w:bCs w:val="0"/>
          <w:sz w:val="24"/>
          <w:rtl/>
        </w:rPr>
        <w:t xml:space="preserve"> </w:t>
      </w:r>
      <w:r w:rsidRPr="00840C40">
        <w:rPr>
          <w:rFonts w:ascii="David" w:hAnsi="David" w:cs="David" w:hint="eastAsia"/>
          <w:b w:val="0"/>
          <w:bCs w:val="0"/>
          <w:sz w:val="24"/>
          <w:rtl/>
        </w:rPr>
        <w:t>הביטוח</w:t>
      </w:r>
      <w:r w:rsidRPr="00840C40">
        <w:rPr>
          <w:rFonts w:ascii="David" w:hAnsi="David" w:cs="David"/>
          <w:b w:val="0"/>
          <w:bCs w:val="0"/>
          <w:sz w:val="24"/>
          <w:rtl/>
        </w:rPr>
        <w:t xml:space="preserve"> </w:t>
      </w:r>
      <w:r w:rsidRPr="00840C40">
        <w:rPr>
          <w:rFonts w:ascii="David" w:hAnsi="David" w:cs="David" w:hint="eastAsia"/>
          <w:b w:val="0"/>
          <w:bCs w:val="0"/>
          <w:sz w:val="24"/>
          <w:rtl/>
        </w:rPr>
        <w:t>עבור</w:t>
      </w:r>
      <w:r w:rsidRPr="00840C40">
        <w:rPr>
          <w:rFonts w:ascii="David" w:hAnsi="David" w:cs="David"/>
          <w:b w:val="0"/>
          <w:bCs w:val="0"/>
          <w:sz w:val="24"/>
          <w:rtl/>
        </w:rPr>
        <w:t xml:space="preserve"> </w:t>
      </w:r>
      <w:r w:rsidRPr="00840C40">
        <w:rPr>
          <w:rFonts w:ascii="David" w:hAnsi="David" w:cs="David" w:hint="eastAsia"/>
          <w:b w:val="0"/>
          <w:bCs w:val="0"/>
          <w:sz w:val="24"/>
          <w:rtl/>
        </w:rPr>
        <w:t>כל</w:t>
      </w:r>
      <w:r w:rsidRPr="00840C40">
        <w:rPr>
          <w:rFonts w:ascii="David" w:hAnsi="David" w:cs="David"/>
          <w:b w:val="0"/>
          <w:bCs w:val="0"/>
          <w:sz w:val="24"/>
          <w:rtl/>
        </w:rPr>
        <w:t xml:space="preserve"> </w:t>
      </w:r>
      <w:r w:rsidRPr="00840C40">
        <w:rPr>
          <w:rFonts w:ascii="David" w:hAnsi="David" w:cs="David" w:hint="eastAsia"/>
          <w:b w:val="0"/>
          <w:bCs w:val="0"/>
          <w:sz w:val="24"/>
          <w:rtl/>
        </w:rPr>
        <w:t>הפוליסות</w:t>
      </w:r>
      <w:r w:rsidRPr="00840C40">
        <w:rPr>
          <w:rFonts w:ascii="David" w:hAnsi="David" w:cs="David"/>
          <w:b w:val="0"/>
          <w:bCs w:val="0"/>
          <w:sz w:val="24"/>
          <w:rtl/>
        </w:rPr>
        <w:t xml:space="preserve"> </w:t>
      </w:r>
      <w:r w:rsidRPr="00840C40">
        <w:rPr>
          <w:rFonts w:ascii="David" w:hAnsi="David" w:cs="David" w:hint="eastAsia"/>
          <w:b w:val="0"/>
          <w:bCs w:val="0"/>
          <w:sz w:val="24"/>
          <w:rtl/>
        </w:rPr>
        <w:t>ולמילוי</w:t>
      </w:r>
      <w:r w:rsidRPr="00840C40">
        <w:rPr>
          <w:rFonts w:ascii="David" w:hAnsi="David" w:cs="David"/>
          <w:b w:val="0"/>
          <w:bCs w:val="0"/>
          <w:sz w:val="24"/>
          <w:rtl/>
        </w:rPr>
        <w:t xml:space="preserve"> </w:t>
      </w:r>
      <w:r w:rsidRPr="00840C40">
        <w:rPr>
          <w:rFonts w:ascii="David" w:hAnsi="David" w:cs="David" w:hint="eastAsia"/>
          <w:b w:val="0"/>
          <w:bCs w:val="0"/>
          <w:sz w:val="24"/>
          <w:rtl/>
        </w:rPr>
        <w:t>כל</w:t>
      </w:r>
      <w:r w:rsidRPr="00840C40">
        <w:rPr>
          <w:rFonts w:ascii="David" w:hAnsi="David" w:cs="David"/>
          <w:b w:val="0"/>
          <w:bCs w:val="0"/>
          <w:sz w:val="24"/>
          <w:rtl/>
        </w:rPr>
        <w:t xml:space="preserve"> </w:t>
      </w:r>
      <w:r w:rsidRPr="00840C40">
        <w:rPr>
          <w:rFonts w:ascii="David" w:hAnsi="David" w:cs="David" w:hint="eastAsia"/>
          <w:b w:val="0"/>
          <w:bCs w:val="0"/>
          <w:sz w:val="24"/>
          <w:rtl/>
        </w:rPr>
        <w:t>החובות</w:t>
      </w:r>
      <w:r w:rsidRPr="001769F6">
        <w:rPr>
          <w:rFonts w:ascii="David" w:hAnsi="David" w:cs="David"/>
          <w:b w:val="0"/>
          <w:bCs w:val="0"/>
          <w:sz w:val="24"/>
          <w:rtl/>
        </w:rPr>
        <w:t xml:space="preserve"> </w:t>
      </w:r>
      <w:r w:rsidRPr="001769F6">
        <w:rPr>
          <w:rFonts w:ascii="David" w:hAnsi="David" w:cs="David" w:hint="eastAsia"/>
          <w:b w:val="0"/>
          <w:bCs w:val="0"/>
          <w:sz w:val="24"/>
          <w:rtl/>
        </w:rPr>
        <w:t>המוטלות</w:t>
      </w:r>
      <w:r w:rsidRPr="001769F6">
        <w:rPr>
          <w:rFonts w:ascii="David" w:hAnsi="David" w:cs="David"/>
          <w:b w:val="0"/>
          <w:bCs w:val="0"/>
          <w:sz w:val="24"/>
          <w:rtl/>
        </w:rPr>
        <w:t xml:space="preserve"> </w:t>
      </w:r>
      <w:r w:rsidRPr="001769F6">
        <w:rPr>
          <w:rFonts w:ascii="David" w:hAnsi="David" w:cs="David" w:hint="eastAsia"/>
          <w:b w:val="0"/>
          <w:bCs w:val="0"/>
          <w:sz w:val="24"/>
          <w:rtl/>
        </w:rPr>
        <w:t>על</w:t>
      </w:r>
      <w:r w:rsidRPr="001769F6">
        <w:rPr>
          <w:rFonts w:ascii="David" w:hAnsi="David" w:cs="David"/>
          <w:b w:val="0"/>
          <w:bCs w:val="0"/>
          <w:sz w:val="24"/>
          <w:rtl/>
        </w:rPr>
        <w:t xml:space="preserve"> </w:t>
      </w:r>
      <w:r w:rsidRPr="001769F6">
        <w:rPr>
          <w:rFonts w:ascii="David" w:hAnsi="David" w:cs="David" w:hint="eastAsia"/>
          <w:b w:val="0"/>
          <w:bCs w:val="0"/>
          <w:sz w:val="24"/>
          <w:rtl/>
        </w:rPr>
        <w:t>המבוטח</w:t>
      </w:r>
      <w:r w:rsidRPr="001769F6">
        <w:rPr>
          <w:rFonts w:ascii="David" w:hAnsi="David" w:cs="David"/>
          <w:b w:val="0"/>
          <w:bCs w:val="0"/>
          <w:sz w:val="24"/>
          <w:rtl/>
        </w:rPr>
        <w:t xml:space="preserve"> </w:t>
      </w:r>
      <w:r w:rsidRPr="001769F6">
        <w:rPr>
          <w:rFonts w:ascii="David" w:hAnsi="David" w:cs="David" w:hint="eastAsia"/>
          <w:b w:val="0"/>
          <w:bCs w:val="0"/>
          <w:sz w:val="24"/>
          <w:rtl/>
        </w:rPr>
        <w:t>על</w:t>
      </w:r>
      <w:r w:rsidRPr="001769F6">
        <w:rPr>
          <w:rFonts w:ascii="David" w:hAnsi="David" w:cs="David"/>
          <w:b w:val="0"/>
          <w:bCs w:val="0"/>
          <w:sz w:val="24"/>
          <w:rtl/>
        </w:rPr>
        <w:t xml:space="preserve"> </w:t>
      </w:r>
      <w:r w:rsidRPr="001769F6">
        <w:rPr>
          <w:rFonts w:ascii="David" w:hAnsi="David" w:cs="David" w:hint="eastAsia"/>
          <w:b w:val="0"/>
          <w:bCs w:val="0"/>
          <w:sz w:val="24"/>
          <w:rtl/>
        </w:rPr>
        <w:t>פי</w:t>
      </w:r>
      <w:r w:rsidRPr="001769F6">
        <w:rPr>
          <w:rFonts w:ascii="David" w:hAnsi="David" w:cs="David"/>
          <w:b w:val="0"/>
          <w:bCs w:val="0"/>
          <w:sz w:val="24"/>
          <w:rtl/>
        </w:rPr>
        <w:t xml:space="preserve"> </w:t>
      </w:r>
      <w:r w:rsidRPr="001769F6">
        <w:rPr>
          <w:rFonts w:ascii="David" w:hAnsi="David" w:cs="David" w:hint="eastAsia"/>
          <w:b w:val="0"/>
          <w:bCs w:val="0"/>
          <w:sz w:val="24"/>
          <w:rtl/>
        </w:rPr>
        <w:t>תנאי</w:t>
      </w:r>
      <w:r w:rsidRPr="001769F6">
        <w:rPr>
          <w:rFonts w:ascii="David" w:hAnsi="David" w:cs="David"/>
          <w:b w:val="0"/>
          <w:bCs w:val="0"/>
          <w:sz w:val="24"/>
          <w:rtl/>
        </w:rPr>
        <w:t xml:space="preserve"> </w:t>
      </w:r>
      <w:r w:rsidRPr="001769F6">
        <w:rPr>
          <w:rFonts w:ascii="David" w:hAnsi="David" w:cs="David" w:hint="eastAsia"/>
          <w:b w:val="0"/>
          <w:bCs w:val="0"/>
          <w:sz w:val="24"/>
          <w:rtl/>
        </w:rPr>
        <w:t>הפוליסות</w:t>
      </w:r>
      <w:r w:rsidRPr="001769F6">
        <w:rPr>
          <w:rFonts w:ascii="David" w:hAnsi="David" w:cs="David"/>
          <w:b w:val="0"/>
          <w:bCs w:val="0"/>
          <w:sz w:val="24"/>
          <w:rtl/>
        </w:rPr>
        <w:t>.</w:t>
      </w:r>
    </w:p>
    <w:p w14:paraId="63B54727" w14:textId="77777777" w:rsidR="008B7494" w:rsidRPr="001769F6" w:rsidRDefault="008B7494" w:rsidP="001769F6">
      <w:pPr>
        <w:pStyle w:val="41"/>
        <w:keepLines/>
        <w:ind w:left="2363" w:hanging="992"/>
        <w:jc w:val="both"/>
        <w:rPr>
          <w:rFonts w:ascii="David" w:hAnsi="David" w:cs="David"/>
          <w:rtl/>
        </w:rPr>
      </w:pPr>
      <w:r w:rsidRPr="001769F6">
        <w:rPr>
          <w:rFonts w:ascii="David" w:hAnsi="David" w:cs="David" w:hint="eastAsia"/>
          <w:b w:val="0"/>
          <w:bCs w:val="0"/>
          <w:sz w:val="24"/>
          <w:rtl/>
        </w:rPr>
        <w:t>ההשתתפויות</w:t>
      </w:r>
      <w:r w:rsidRPr="001769F6">
        <w:rPr>
          <w:rFonts w:ascii="David" w:hAnsi="David" w:cs="David"/>
          <w:b w:val="0"/>
          <w:bCs w:val="0"/>
          <w:sz w:val="24"/>
          <w:rtl/>
        </w:rPr>
        <w:t xml:space="preserve"> </w:t>
      </w:r>
      <w:r w:rsidRPr="001769F6">
        <w:rPr>
          <w:rFonts w:ascii="David" w:hAnsi="David" w:cs="David" w:hint="eastAsia"/>
          <w:b w:val="0"/>
          <w:bCs w:val="0"/>
          <w:sz w:val="24"/>
          <w:rtl/>
        </w:rPr>
        <w:t>העצמיות</w:t>
      </w:r>
      <w:r w:rsidRPr="001769F6">
        <w:rPr>
          <w:rFonts w:ascii="David" w:hAnsi="David" w:cs="David"/>
          <w:b w:val="0"/>
          <w:bCs w:val="0"/>
          <w:sz w:val="24"/>
          <w:rtl/>
        </w:rPr>
        <w:t xml:space="preserve"> </w:t>
      </w:r>
      <w:r w:rsidRPr="001769F6">
        <w:rPr>
          <w:rFonts w:ascii="David" w:hAnsi="David" w:cs="David" w:hint="eastAsia"/>
          <w:b w:val="0"/>
          <w:bCs w:val="0"/>
          <w:sz w:val="24"/>
          <w:rtl/>
        </w:rPr>
        <w:t>הנקובות</w:t>
      </w:r>
      <w:r w:rsidRPr="001769F6">
        <w:rPr>
          <w:rFonts w:ascii="David" w:hAnsi="David" w:cs="David"/>
          <w:b w:val="0"/>
          <w:bCs w:val="0"/>
          <w:sz w:val="24"/>
          <w:rtl/>
        </w:rPr>
        <w:t xml:space="preserve"> </w:t>
      </w:r>
      <w:r w:rsidRPr="001769F6">
        <w:rPr>
          <w:rFonts w:ascii="David" w:hAnsi="David" w:cs="David" w:hint="eastAsia"/>
          <w:b w:val="0"/>
          <w:bCs w:val="0"/>
          <w:sz w:val="24"/>
          <w:rtl/>
        </w:rPr>
        <w:t>בכל</w:t>
      </w:r>
      <w:r w:rsidRPr="001769F6">
        <w:rPr>
          <w:rFonts w:ascii="David" w:hAnsi="David" w:cs="David"/>
          <w:b w:val="0"/>
          <w:bCs w:val="0"/>
          <w:sz w:val="24"/>
          <w:rtl/>
        </w:rPr>
        <w:t xml:space="preserve"> </w:t>
      </w:r>
      <w:r w:rsidRPr="001769F6">
        <w:rPr>
          <w:rFonts w:ascii="David" w:hAnsi="David" w:cs="David" w:hint="eastAsia"/>
          <w:b w:val="0"/>
          <w:bCs w:val="0"/>
          <w:sz w:val="24"/>
          <w:rtl/>
        </w:rPr>
        <w:t>פוליסה</w:t>
      </w:r>
      <w:r w:rsidRPr="001769F6">
        <w:rPr>
          <w:rFonts w:ascii="David" w:hAnsi="David" w:cs="David"/>
          <w:b w:val="0"/>
          <w:bCs w:val="0"/>
          <w:sz w:val="24"/>
          <w:rtl/>
        </w:rPr>
        <w:t xml:space="preserve"> </w:t>
      </w:r>
      <w:r w:rsidRPr="001769F6">
        <w:rPr>
          <w:rFonts w:ascii="David" w:hAnsi="David" w:cs="David" w:hint="eastAsia"/>
          <w:b w:val="0"/>
          <w:bCs w:val="0"/>
          <w:sz w:val="24"/>
          <w:rtl/>
        </w:rPr>
        <w:t>ופוליסה</w:t>
      </w:r>
      <w:r w:rsidRPr="001769F6">
        <w:rPr>
          <w:rFonts w:ascii="David" w:hAnsi="David" w:cs="David"/>
          <w:b w:val="0"/>
          <w:bCs w:val="0"/>
          <w:sz w:val="24"/>
          <w:rtl/>
        </w:rPr>
        <w:t xml:space="preserve"> </w:t>
      </w:r>
      <w:r w:rsidRPr="001769F6">
        <w:rPr>
          <w:rFonts w:ascii="David" w:hAnsi="David" w:cs="David" w:hint="eastAsia"/>
          <w:b w:val="0"/>
          <w:bCs w:val="0"/>
          <w:sz w:val="24"/>
          <w:rtl/>
        </w:rPr>
        <w:t>תחולנה</w:t>
      </w:r>
      <w:r w:rsidRPr="001769F6">
        <w:rPr>
          <w:rFonts w:ascii="David" w:hAnsi="David" w:cs="David"/>
          <w:b w:val="0"/>
          <w:bCs w:val="0"/>
          <w:sz w:val="24"/>
          <w:rtl/>
        </w:rPr>
        <w:t xml:space="preserve"> </w:t>
      </w:r>
      <w:r w:rsidRPr="001769F6">
        <w:rPr>
          <w:rFonts w:ascii="David" w:hAnsi="David" w:cs="David" w:hint="eastAsia"/>
          <w:b w:val="0"/>
          <w:bCs w:val="0"/>
          <w:sz w:val="24"/>
          <w:rtl/>
        </w:rPr>
        <w:t>בלעדית</w:t>
      </w:r>
      <w:r w:rsidRPr="001769F6">
        <w:rPr>
          <w:rFonts w:ascii="David" w:hAnsi="David" w:cs="David"/>
          <w:b w:val="0"/>
          <w:bCs w:val="0"/>
          <w:sz w:val="24"/>
          <w:rtl/>
        </w:rPr>
        <w:t xml:space="preserve"> </w:t>
      </w:r>
      <w:r w:rsidRPr="001769F6">
        <w:rPr>
          <w:rFonts w:ascii="David" w:hAnsi="David" w:cs="David" w:hint="eastAsia"/>
          <w:b w:val="0"/>
          <w:bCs w:val="0"/>
          <w:sz w:val="24"/>
          <w:rtl/>
        </w:rPr>
        <w:t>על</w:t>
      </w:r>
      <w:r w:rsidRPr="001769F6">
        <w:rPr>
          <w:rFonts w:ascii="David" w:hAnsi="David" w:cs="David"/>
          <w:b w:val="0"/>
          <w:bCs w:val="0"/>
          <w:sz w:val="24"/>
          <w:rtl/>
        </w:rPr>
        <w:t xml:space="preserve"> </w:t>
      </w:r>
      <w:r w:rsidRPr="001769F6">
        <w:rPr>
          <w:rFonts w:ascii="David" w:hAnsi="David" w:cs="David" w:hint="eastAsia"/>
          <w:b w:val="0"/>
          <w:bCs w:val="0"/>
          <w:sz w:val="24"/>
          <w:rtl/>
        </w:rPr>
        <w:t>המתקשר</w:t>
      </w:r>
      <w:r w:rsidRPr="001769F6">
        <w:rPr>
          <w:rFonts w:ascii="David" w:hAnsi="David" w:cs="David"/>
          <w:b w:val="0"/>
          <w:bCs w:val="0"/>
          <w:sz w:val="24"/>
          <w:rtl/>
        </w:rPr>
        <w:t xml:space="preserve">.                                   </w:t>
      </w:r>
    </w:p>
    <w:p w14:paraId="52286330" w14:textId="6113BE30" w:rsidR="008B7494" w:rsidRPr="001769F6" w:rsidRDefault="008B7494" w:rsidP="001769F6">
      <w:pPr>
        <w:pStyle w:val="41"/>
        <w:keepLines/>
        <w:ind w:left="2363" w:hanging="992"/>
        <w:jc w:val="both"/>
        <w:rPr>
          <w:rFonts w:ascii="David" w:hAnsi="David" w:cs="David"/>
          <w:rtl/>
        </w:rPr>
      </w:pPr>
      <w:r w:rsidRPr="001769F6">
        <w:rPr>
          <w:rFonts w:ascii="David" w:hAnsi="David" w:cs="David" w:hint="eastAsia"/>
          <w:b w:val="0"/>
          <w:bCs w:val="0"/>
          <w:sz w:val="24"/>
          <w:rtl/>
        </w:rPr>
        <w:t>כל</w:t>
      </w:r>
      <w:r w:rsidRPr="001769F6">
        <w:rPr>
          <w:rFonts w:ascii="David" w:hAnsi="David" w:cs="David"/>
          <w:b w:val="0"/>
          <w:bCs w:val="0"/>
          <w:sz w:val="24"/>
          <w:rtl/>
        </w:rPr>
        <w:t xml:space="preserve"> </w:t>
      </w:r>
      <w:r w:rsidRPr="001769F6">
        <w:rPr>
          <w:rFonts w:ascii="David" w:hAnsi="David" w:cs="David" w:hint="eastAsia"/>
          <w:b w:val="0"/>
          <w:bCs w:val="0"/>
          <w:sz w:val="24"/>
          <w:rtl/>
        </w:rPr>
        <w:t>סעיף</w:t>
      </w:r>
      <w:r w:rsidRPr="001769F6">
        <w:rPr>
          <w:rFonts w:ascii="David" w:hAnsi="David" w:cs="David"/>
          <w:b w:val="0"/>
          <w:bCs w:val="0"/>
          <w:sz w:val="24"/>
          <w:rtl/>
        </w:rPr>
        <w:t xml:space="preserve"> </w:t>
      </w:r>
      <w:r w:rsidRPr="001769F6">
        <w:rPr>
          <w:rFonts w:ascii="David" w:hAnsi="David" w:cs="David" w:hint="eastAsia"/>
          <w:b w:val="0"/>
          <w:bCs w:val="0"/>
          <w:sz w:val="24"/>
          <w:rtl/>
        </w:rPr>
        <w:t>בפוליסות</w:t>
      </w:r>
      <w:r w:rsidRPr="001769F6">
        <w:rPr>
          <w:rFonts w:ascii="David" w:hAnsi="David" w:cs="David"/>
          <w:b w:val="0"/>
          <w:bCs w:val="0"/>
          <w:sz w:val="24"/>
          <w:rtl/>
        </w:rPr>
        <w:t xml:space="preserve"> </w:t>
      </w:r>
      <w:r w:rsidRPr="001769F6">
        <w:rPr>
          <w:rFonts w:ascii="David" w:hAnsi="David" w:cs="David" w:hint="eastAsia"/>
          <w:b w:val="0"/>
          <w:bCs w:val="0"/>
          <w:sz w:val="24"/>
          <w:rtl/>
        </w:rPr>
        <w:t>הביטוח</w:t>
      </w:r>
      <w:r w:rsidRPr="001769F6">
        <w:rPr>
          <w:rFonts w:ascii="David" w:hAnsi="David" w:cs="David"/>
          <w:b w:val="0"/>
          <w:bCs w:val="0"/>
          <w:sz w:val="24"/>
          <w:rtl/>
        </w:rPr>
        <w:t xml:space="preserve"> </w:t>
      </w:r>
      <w:r w:rsidRPr="001769F6">
        <w:rPr>
          <w:rFonts w:ascii="David" w:hAnsi="David" w:cs="David" w:hint="eastAsia"/>
          <w:b w:val="0"/>
          <w:bCs w:val="0"/>
          <w:sz w:val="24"/>
          <w:rtl/>
        </w:rPr>
        <w:t>המפקיע</w:t>
      </w:r>
      <w:r w:rsidRPr="001769F6">
        <w:rPr>
          <w:rFonts w:ascii="David" w:hAnsi="David" w:cs="David"/>
          <w:b w:val="0"/>
          <w:bCs w:val="0"/>
          <w:sz w:val="24"/>
          <w:rtl/>
        </w:rPr>
        <w:t xml:space="preserve"> </w:t>
      </w:r>
      <w:r w:rsidRPr="001769F6">
        <w:rPr>
          <w:rFonts w:ascii="David" w:hAnsi="David" w:cs="David" w:hint="eastAsia"/>
          <w:b w:val="0"/>
          <w:bCs w:val="0"/>
          <w:sz w:val="24"/>
          <w:rtl/>
        </w:rPr>
        <w:t>או</w:t>
      </w:r>
      <w:r w:rsidRPr="001769F6">
        <w:rPr>
          <w:rFonts w:ascii="David" w:hAnsi="David" w:cs="David"/>
          <w:b w:val="0"/>
          <w:bCs w:val="0"/>
          <w:sz w:val="24"/>
          <w:rtl/>
        </w:rPr>
        <w:t xml:space="preserve"> </w:t>
      </w:r>
      <w:r w:rsidRPr="001769F6">
        <w:rPr>
          <w:rFonts w:ascii="David" w:hAnsi="David" w:cs="David" w:hint="eastAsia"/>
          <w:b w:val="0"/>
          <w:bCs w:val="0"/>
          <w:sz w:val="24"/>
          <w:rtl/>
        </w:rPr>
        <w:t>מקטין</w:t>
      </w:r>
      <w:r w:rsidRPr="001769F6">
        <w:rPr>
          <w:rFonts w:ascii="David" w:hAnsi="David" w:cs="David"/>
          <w:b w:val="0"/>
          <w:bCs w:val="0"/>
          <w:sz w:val="24"/>
          <w:rtl/>
        </w:rPr>
        <w:t xml:space="preserve"> </w:t>
      </w:r>
      <w:r w:rsidRPr="001769F6">
        <w:rPr>
          <w:rFonts w:ascii="David" w:hAnsi="David" w:cs="David" w:hint="eastAsia"/>
          <w:b w:val="0"/>
          <w:bCs w:val="0"/>
          <w:sz w:val="24"/>
          <w:rtl/>
        </w:rPr>
        <w:t>בדרך</w:t>
      </w:r>
      <w:r w:rsidRPr="001769F6">
        <w:rPr>
          <w:rFonts w:ascii="David" w:hAnsi="David" w:cs="David"/>
          <w:b w:val="0"/>
          <w:bCs w:val="0"/>
          <w:sz w:val="24"/>
          <w:rtl/>
        </w:rPr>
        <w:t xml:space="preserve"> </w:t>
      </w:r>
      <w:r w:rsidRPr="001769F6">
        <w:rPr>
          <w:rFonts w:ascii="David" w:hAnsi="David" w:cs="David" w:hint="eastAsia"/>
          <w:b w:val="0"/>
          <w:bCs w:val="0"/>
          <w:sz w:val="24"/>
          <w:rtl/>
        </w:rPr>
        <w:t>כל</w:t>
      </w:r>
      <w:r w:rsidRPr="001769F6">
        <w:rPr>
          <w:rFonts w:ascii="David" w:hAnsi="David" w:cs="David"/>
          <w:b w:val="0"/>
          <w:bCs w:val="0"/>
          <w:sz w:val="24"/>
          <w:rtl/>
        </w:rPr>
        <w:t xml:space="preserve"> </w:t>
      </w:r>
      <w:r w:rsidRPr="001769F6">
        <w:rPr>
          <w:rFonts w:ascii="David" w:hAnsi="David" w:cs="David" w:hint="eastAsia"/>
          <w:b w:val="0"/>
          <w:bCs w:val="0"/>
          <w:sz w:val="24"/>
          <w:rtl/>
        </w:rPr>
        <w:t>שהיא</w:t>
      </w:r>
      <w:r w:rsidRPr="001769F6">
        <w:rPr>
          <w:rFonts w:ascii="David" w:hAnsi="David" w:cs="David"/>
          <w:b w:val="0"/>
          <w:bCs w:val="0"/>
          <w:sz w:val="24"/>
          <w:rtl/>
        </w:rPr>
        <w:t xml:space="preserve"> </w:t>
      </w:r>
      <w:r w:rsidRPr="001769F6">
        <w:rPr>
          <w:rFonts w:ascii="David" w:hAnsi="David" w:cs="David" w:hint="eastAsia"/>
          <w:b w:val="0"/>
          <w:bCs w:val="0"/>
          <w:sz w:val="24"/>
          <w:rtl/>
        </w:rPr>
        <w:t>את</w:t>
      </w:r>
      <w:r w:rsidRPr="001769F6">
        <w:rPr>
          <w:rFonts w:ascii="David" w:hAnsi="David" w:cs="David"/>
          <w:b w:val="0"/>
          <w:bCs w:val="0"/>
          <w:sz w:val="24"/>
          <w:rtl/>
        </w:rPr>
        <w:t xml:space="preserve"> </w:t>
      </w:r>
      <w:r w:rsidRPr="001769F6">
        <w:rPr>
          <w:rFonts w:ascii="David" w:hAnsi="David" w:cs="David" w:hint="eastAsia"/>
          <w:b w:val="0"/>
          <w:bCs w:val="0"/>
          <w:sz w:val="24"/>
          <w:rtl/>
        </w:rPr>
        <w:t>אחריות</w:t>
      </w:r>
      <w:r w:rsidRPr="001769F6">
        <w:rPr>
          <w:rFonts w:ascii="David" w:hAnsi="David" w:cs="David"/>
          <w:b w:val="0"/>
          <w:bCs w:val="0"/>
          <w:sz w:val="24"/>
          <w:rtl/>
        </w:rPr>
        <w:t xml:space="preserve"> </w:t>
      </w:r>
      <w:r w:rsidRPr="001769F6">
        <w:rPr>
          <w:rFonts w:ascii="David" w:hAnsi="David" w:cs="David" w:hint="eastAsia"/>
          <w:b w:val="0"/>
          <w:bCs w:val="0"/>
          <w:sz w:val="24"/>
          <w:rtl/>
        </w:rPr>
        <w:t>המבטח</w:t>
      </w:r>
      <w:r w:rsidRPr="001769F6">
        <w:rPr>
          <w:rFonts w:ascii="David" w:hAnsi="David" w:cs="David"/>
          <w:b w:val="0"/>
          <w:bCs w:val="0"/>
          <w:sz w:val="24"/>
          <w:rtl/>
        </w:rPr>
        <w:t xml:space="preserve">, </w:t>
      </w:r>
      <w:r w:rsidRPr="001769F6">
        <w:rPr>
          <w:rFonts w:ascii="David" w:hAnsi="David" w:cs="David" w:hint="eastAsia"/>
          <w:b w:val="0"/>
          <w:bCs w:val="0"/>
          <w:sz w:val="24"/>
          <w:rtl/>
        </w:rPr>
        <w:t>כאשר</w:t>
      </w:r>
      <w:r w:rsidRPr="001769F6">
        <w:rPr>
          <w:rFonts w:ascii="David" w:hAnsi="David" w:cs="David"/>
          <w:b w:val="0"/>
          <w:bCs w:val="0"/>
          <w:sz w:val="24"/>
          <w:rtl/>
        </w:rPr>
        <w:t xml:space="preserve"> </w:t>
      </w:r>
      <w:r w:rsidRPr="001769F6">
        <w:rPr>
          <w:rFonts w:ascii="David" w:hAnsi="David" w:cs="David" w:hint="eastAsia"/>
          <w:b w:val="0"/>
          <w:bCs w:val="0"/>
          <w:sz w:val="24"/>
          <w:rtl/>
        </w:rPr>
        <w:t>קיים</w:t>
      </w:r>
      <w:r w:rsidRPr="001769F6">
        <w:rPr>
          <w:rFonts w:ascii="David" w:hAnsi="David" w:cs="David"/>
          <w:b w:val="0"/>
          <w:bCs w:val="0"/>
          <w:sz w:val="24"/>
          <w:rtl/>
        </w:rPr>
        <w:t xml:space="preserve"> </w:t>
      </w:r>
      <w:r w:rsidRPr="001769F6">
        <w:rPr>
          <w:rFonts w:ascii="David" w:hAnsi="David" w:cs="David" w:hint="eastAsia"/>
          <w:b w:val="0"/>
          <w:bCs w:val="0"/>
          <w:sz w:val="24"/>
          <w:rtl/>
        </w:rPr>
        <w:t>ביטוח</w:t>
      </w:r>
      <w:r w:rsidRPr="001769F6">
        <w:rPr>
          <w:rFonts w:ascii="David" w:hAnsi="David" w:cs="David"/>
          <w:b w:val="0"/>
          <w:bCs w:val="0"/>
          <w:sz w:val="24"/>
          <w:rtl/>
        </w:rPr>
        <w:t xml:space="preserve"> </w:t>
      </w:r>
      <w:r w:rsidRPr="001769F6">
        <w:rPr>
          <w:rFonts w:ascii="David" w:hAnsi="David" w:cs="David" w:hint="eastAsia"/>
          <w:b w:val="0"/>
          <w:bCs w:val="0"/>
          <w:sz w:val="24"/>
          <w:rtl/>
        </w:rPr>
        <w:t>אחר</w:t>
      </w:r>
      <w:r w:rsidRPr="001769F6">
        <w:rPr>
          <w:rFonts w:ascii="David" w:hAnsi="David" w:cs="David"/>
          <w:b w:val="0"/>
          <w:bCs w:val="0"/>
          <w:sz w:val="24"/>
          <w:rtl/>
        </w:rPr>
        <w:t xml:space="preserve"> </w:t>
      </w:r>
      <w:r w:rsidRPr="001769F6">
        <w:rPr>
          <w:rFonts w:ascii="David" w:hAnsi="David" w:cs="David" w:hint="eastAsia"/>
          <w:b w:val="0"/>
          <w:bCs w:val="0"/>
          <w:sz w:val="24"/>
          <w:rtl/>
        </w:rPr>
        <w:t>לא</w:t>
      </w:r>
      <w:r w:rsidRPr="001769F6">
        <w:rPr>
          <w:rFonts w:ascii="David" w:hAnsi="David" w:cs="David"/>
          <w:b w:val="0"/>
          <w:bCs w:val="0"/>
          <w:sz w:val="24"/>
          <w:rtl/>
        </w:rPr>
        <w:t xml:space="preserve"> </w:t>
      </w:r>
      <w:r w:rsidRPr="001769F6">
        <w:rPr>
          <w:rFonts w:ascii="David" w:hAnsi="David" w:cs="David" w:hint="eastAsia"/>
          <w:b w:val="0"/>
          <w:bCs w:val="0"/>
          <w:sz w:val="24"/>
          <w:rtl/>
        </w:rPr>
        <w:t>יופעל</w:t>
      </w:r>
      <w:r w:rsidRPr="001769F6">
        <w:rPr>
          <w:rFonts w:ascii="David" w:hAnsi="David" w:cs="David"/>
          <w:b w:val="0"/>
          <w:bCs w:val="0"/>
          <w:sz w:val="24"/>
          <w:rtl/>
        </w:rPr>
        <w:t xml:space="preserve"> </w:t>
      </w:r>
      <w:r w:rsidRPr="001769F6">
        <w:rPr>
          <w:rFonts w:ascii="David" w:hAnsi="David" w:cs="David" w:hint="eastAsia"/>
          <w:b w:val="0"/>
          <w:bCs w:val="0"/>
          <w:sz w:val="24"/>
          <w:rtl/>
        </w:rPr>
        <w:t>כלפי</w:t>
      </w:r>
      <w:r w:rsidRPr="001769F6">
        <w:rPr>
          <w:rFonts w:ascii="David" w:hAnsi="David" w:cs="David"/>
          <w:b w:val="0"/>
          <w:bCs w:val="0"/>
          <w:sz w:val="24"/>
          <w:rtl/>
        </w:rPr>
        <w:t xml:space="preserve"> </w:t>
      </w:r>
      <w:r w:rsidRPr="001769F6">
        <w:rPr>
          <w:rFonts w:ascii="David" w:hAnsi="David" w:cs="David" w:hint="eastAsia"/>
          <w:b w:val="0"/>
          <w:bCs w:val="0"/>
          <w:sz w:val="24"/>
          <w:rtl/>
        </w:rPr>
        <w:t>מדינת</w:t>
      </w:r>
      <w:r w:rsidRPr="001769F6">
        <w:rPr>
          <w:rFonts w:ascii="David" w:hAnsi="David" w:cs="David"/>
          <w:b w:val="0"/>
          <w:bCs w:val="0"/>
          <w:sz w:val="24"/>
          <w:rtl/>
        </w:rPr>
        <w:t xml:space="preserve"> </w:t>
      </w:r>
      <w:r w:rsidRPr="001769F6">
        <w:rPr>
          <w:rFonts w:ascii="David" w:hAnsi="David" w:cs="David" w:hint="eastAsia"/>
          <w:b w:val="0"/>
          <w:bCs w:val="0"/>
          <w:sz w:val="24"/>
          <w:rtl/>
        </w:rPr>
        <w:t>ישראל</w:t>
      </w:r>
      <w:r w:rsidRPr="001769F6">
        <w:rPr>
          <w:rFonts w:ascii="David" w:hAnsi="David" w:cs="David"/>
          <w:b w:val="0"/>
          <w:bCs w:val="0"/>
          <w:sz w:val="24"/>
          <w:rtl/>
        </w:rPr>
        <w:t xml:space="preserve"> </w:t>
      </w:r>
      <w:r w:rsidR="00851598">
        <w:rPr>
          <w:rFonts w:ascii="David" w:hAnsi="David" w:cs="David" w:hint="cs"/>
          <w:b w:val="0"/>
          <w:bCs w:val="0"/>
          <w:sz w:val="24"/>
          <w:rtl/>
        </w:rPr>
        <w:t>וחברת ענבל</w:t>
      </w:r>
      <w:r w:rsidRPr="001769F6">
        <w:rPr>
          <w:rFonts w:ascii="David" w:hAnsi="David" w:cs="David"/>
          <w:b w:val="0"/>
          <w:bCs w:val="0"/>
          <w:sz w:val="24"/>
          <w:rtl/>
        </w:rPr>
        <w:t xml:space="preserve">, </w:t>
      </w:r>
      <w:r w:rsidRPr="001769F6">
        <w:rPr>
          <w:rFonts w:ascii="David" w:hAnsi="David" w:cs="David" w:hint="eastAsia"/>
          <w:b w:val="0"/>
          <w:bCs w:val="0"/>
          <w:sz w:val="24"/>
          <w:rtl/>
        </w:rPr>
        <w:t>והביטוח</w:t>
      </w:r>
      <w:r w:rsidRPr="001769F6">
        <w:rPr>
          <w:rFonts w:ascii="David" w:hAnsi="David" w:cs="David"/>
          <w:b w:val="0"/>
          <w:bCs w:val="0"/>
          <w:sz w:val="24"/>
          <w:rtl/>
        </w:rPr>
        <w:t xml:space="preserve"> </w:t>
      </w:r>
      <w:r w:rsidRPr="001769F6">
        <w:rPr>
          <w:rFonts w:ascii="David" w:hAnsi="David" w:cs="David" w:hint="eastAsia"/>
          <w:b w:val="0"/>
          <w:bCs w:val="0"/>
          <w:sz w:val="24"/>
          <w:rtl/>
        </w:rPr>
        <w:t>הינו</w:t>
      </w:r>
      <w:r w:rsidRPr="001769F6">
        <w:rPr>
          <w:rFonts w:ascii="David" w:hAnsi="David" w:cs="David"/>
          <w:b w:val="0"/>
          <w:bCs w:val="0"/>
          <w:sz w:val="24"/>
          <w:rtl/>
        </w:rPr>
        <w:t xml:space="preserve"> </w:t>
      </w:r>
      <w:r w:rsidRPr="001769F6">
        <w:rPr>
          <w:rFonts w:ascii="David" w:hAnsi="David" w:cs="David" w:hint="eastAsia"/>
          <w:b w:val="0"/>
          <w:bCs w:val="0"/>
          <w:sz w:val="24"/>
          <w:rtl/>
        </w:rPr>
        <w:t>בחזקת</w:t>
      </w:r>
      <w:r w:rsidRPr="001769F6">
        <w:rPr>
          <w:rFonts w:ascii="David" w:hAnsi="David" w:cs="David"/>
          <w:b w:val="0"/>
          <w:bCs w:val="0"/>
          <w:sz w:val="24"/>
          <w:rtl/>
        </w:rPr>
        <w:t xml:space="preserve"> </w:t>
      </w:r>
      <w:r w:rsidRPr="001769F6">
        <w:rPr>
          <w:rFonts w:ascii="David" w:hAnsi="David" w:cs="David" w:hint="eastAsia"/>
          <w:b w:val="0"/>
          <w:bCs w:val="0"/>
          <w:sz w:val="24"/>
          <w:rtl/>
        </w:rPr>
        <w:t>ביטוח</w:t>
      </w:r>
      <w:r w:rsidRPr="001769F6">
        <w:rPr>
          <w:rFonts w:ascii="David" w:hAnsi="David" w:cs="David"/>
          <w:b w:val="0"/>
          <w:bCs w:val="0"/>
          <w:sz w:val="24"/>
          <w:rtl/>
        </w:rPr>
        <w:t xml:space="preserve"> </w:t>
      </w:r>
      <w:r w:rsidRPr="001769F6">
        <w:rPr>
          <w:rFonts w:ascii="David" w:hAnsi="David" w:cs="David" w:hint="eastAsia"/>
          <w:b w:val="0"/>
          <w:bCs w:val="0"/>
          <w:sz w:val="24"/>
          <w:rtl/>
        </w:rPr>
        <w:t>ראשוני</w:t>
      </w:r>
      <w:r w:rsidRPr="001769F6">
        <w:rPr>
          <w:rFonts w:ascii="David" w:hAnsi="David" w:cs="David"/>
          <w:b w:val="0"/>
          <w:bCs w:val="0"/>
          <w:sz w:val="24"/>
          <w:rtl/>
        </w:rPr>
        <w:t xml:space="preserve"> </w:t>
      </w:r>
      <w:r w:rsidRPr="001769F6">
        <w:rPr>
          <w:rFonts w:ascii="David" w:hAnsi="David" w:cs="David" w:hint="eastAsia"/>
          <w:b w:val="0"/>
          <w:bCs w:val="0"/>
          <w:sz w:val="24"/>
          <w:rtl/>
        </w:rPr>
        <w:t>המזכה</w:t>
      </w:r>
      <w:r w:rsidRPr="001769F6">
        <w:rPr>
          <w:rFonts w:ascii="David" w:hAnsi="David" w:cs="David"/>
          <w:b w:val="0"/>
          <w:bCs w:val="0"/>
          <w:sz w:val="24"/>
          <w:rtl/>
        </w:rPr>
        <w:t xml:space="preserve"> </w:t>
      </w:r>
      <w:r w:rsidRPr="001769F6">
        <w:rPr>
          <w:rFonts w:ascii="David" w:hAnsi="David" w:cs="David" w:hint="eastAsia"/>
          <w:b w:val="0"/>
          <w:bCs w:val="0"/>
          <w:sz w:val="24"/>
          <w:rtl/>
        </w:rPr>
        <w:t>במלוא</w:t>
      </w:r>
      <w:r w:rsidRPr="001769F6">
        <w:rPr>
          <w:rFonts w:ascii="David" w:hAnsi="David" w:cs="David"/>
          <w:b w:val="0"/>
          <w:bCs w:val="0"/>
          <w:sz w:val="24"/>
          <w:rtl/>
        </w:rPr>
        <w:t xml:space="preserve"> </w:t>
      </w:r>
      <w:r w:rsidRPr="001769F6">
        <w:rPr>
          <w:rFonts w:ascii="David" w:hAnsi="David" w:cs="David" w:hint="eastAsia"/>
          <w:b w:val="0"/>
          <w:bCs w:val="0"/>
          <w:sz w:val="24"/>
          <w:rtl/>
        </w:rPr>
        <w:t>הזכויות</w:t>
      </w:r>
      <w:r w:rsidRPr="001769F6">
        <w:rPr>
          <w:rFonts w:ascii="David" w:hAnsi="David" w:cs="David"/>
          <w:b w:val="0"/>
          <w:bCs w:val="0"/>
          <w:sz w:val="24"/>
          <w:rtl/>
        </w:rPr>
        <w:t xml:space="preserve"> </w:t>
      </w:r>
      <w:r w:rsidRPr="001769F6">
        <w:rPr>
          <w:rFonts w:ascii="David" w:hAnsi="David" w:cs="David" w:hint="eastAsia"/>
          <w:b w:val="0"/>
          <w:bCs w:val="0"/>
          <w:sz w:val="24"/>
          <w:rtl/>
        </w:rPr>
        <w:t>על</w:t>
      </w:r>
      <w:r w:rsidRPr="001769F6">
        <w:rPr>
          <w:rFonts w:ascii="David" w:hAnsi="David" w:cs="David"/>
          <w:b w:val="0"/>
          <w:bCs w:val="0"/>
          <w:sz w:val="24"/>
          <w:rtl/>
        </w:rPr>
        <w:t xml:space="preserve"> </w:t>
      </w:r>
      <w:r w:rsidRPr="001769F6">
        <w:rPr>
          <w:rFonts w:ascii="David" w:hAnsi="David" w:cs="David" w:hint="eastAsia"/>
          <w:b w:val="0"/>
          <w:bCs w:val="0"/>
          <w:sz w:val="24"/>
          <w:rtl/>
        </w:rPr>
        <w:t>פי</w:t>
      </w:r>
      <w:r w:rsidRPr="001769F6">
        <w:rPr>
          <w:rFonts w:ascii="David" w:hAnsi="David" w:cs="David"/>
          <w:b w:val="0"/>
          <w:bCs w:val="0"/>
          <w:sz w:val="24"/>
          <w:rtl/>
        </w:rPr>
        <w:t xml:space="preserve"> </w:t>
      </w:r>
      <w:r w:rsidRPr="001769F6">
        <w:rPr>
          <w:rFonts w:ascii="David" w:hAnsi="David" w:cs="David" w:hint="eastAsia"/>
          <w:b w:val="0"/>
          <w:bCs w:val="0"/>
          <w:sz w:val="24"/>
          <w:rtl/>
        </w:rPr>
        <w:t>הביטוח</w:t>
      </w:r>
      <w:r w:rsidRPr="001769F6">
        <w:rPr>
          <w:rFonts w:ascii="David" w:hAnsi="David" w:cs="David"/>
          <w:b w:val="0"/>
          <w:bCs w:val="0"/>
          <w:sz w:val="24"/>
          <w:rtl/>
        </w:rPr>
        <w:t xml:space="preserve">.   </w:t>
      </w:r>
    </w:p>
    <w:p w14:paraId="1A49F56B" w14:textId="77777777" w:rsidR="008B7494" w:rsidRPr="001769F6" w:rsidRDefault="008B7494" w:rsidP="001769F6">
      <w:pPr>
        <w:pStyle w:val="41"/>
        <w:keepLines/>
        <w:ind w:left="2363" w:hanging="992"/>
        <w:jc w:val="both"/>
        <w:rPr>
          <w:rFonts w:ascii="David" w:hAnsi="David" w:cs="David"/>
          <w:rtl/>
        </w:rPr>
      </w:pPr>
      <w:r w:rsidRPr="001769F6">
        <w:rPr>
          <w:rFonts w:ascii="David" w:hAnsi="David" w:cs="David" w:hint="eastAsia"/>
          <w:b w:val="0"/>
          <w:bCs w:val="0"/>
          <w:sz w:val="24"/>
          <w:rtl/>
        </w:rPr>
        <w:t>חריג</w:t>
      </w:r>
      <w:r w:rsidRPr="001769F6">
        <w:rPr>
          <w:rFonts w:ascii="David" w:hAnsi="David" w:cs="David"/>
          <w:b w:val="0"/>
          <w:bCs w:val="0"/>
          <w:sz w:val="24"/>
          <w:rtl/>
        </w:rPr>
        <w:t xml:space="preserve"> כוונה ו/או רשלנות רבתי יבוטל ככל שקיים. </w:t>
      </w:r>
    </w:p>
    <w:p w14:paraId="22317DF4" w14:textId="52CBD370" w:rsidR="002E4784" w:rsidRPr="00E56923" w:rsidRDefault="00426DA0" w:rsidP="001769F6">
      <w:pPr>
        <w:pStyle w:val="30"/>
        <w:keepLines/>
        <w:ind w:left="1371" w:hanging="850"/>
        <w:rPr>
          <w:rtl/>
        </w:rPr>
      </w:pPr>
      <w:r w:rsidRPr="001676A1">
        <w:rPr>
          <w:rtl/>
        </w:rPr>
        <w:t xml:space="preserve"> </w:t>
      </w:r>
      <w:r w:rsidR="002E4784">
        <w:rPr>
          <w:rFonts w:hint="cs"/>
          <w:rtl/>
        </w:rPr>
        <w:t>המתקשר</w:t>
      </w:r>
      <w:r w:rsidR="002E4784" w:rsidRPr="0047320B">
        <w:rPr>
          <w:rtl/>
        </w:rPr>
        <w:t xml:space="preserve"> מתחייב בכל תקופת ההתקשרות החוזית עם </w:t>
      </w:r>
      <w:r w:rsidR="002E4784">
        <w:rPr>
          <w:rFonts w:hint="cs"/>
          <w:rtl/>
        </w:rPr>
        <w:t xml:space="preserve">מדינת ישראל </w:t>
      </w:r>
      <w:r w:rsidR="002E4784">
        <w:rPr>
          <w:rtl/>
        </w:rPr>
        <w:t>–</w:t>
      </w:r>
      <w:r w:rsidR="002E4784">
        <w:rPr>
          <w:rFonts w:hint="cs"/>
          <w:rtl/>
        </w:rPr>
        <w:t>ו</w:t>
      </w:r>
      <w:r w:rsidR="002E4784" w:rsidRPr="003E6A75">
        <w:rPr>
          <w:rFonts w:hint="cs"/>
          <w:rtl/>
        </w:rPr>
        <w:t xml:space="preserve">עדת המכרזים </w:t>
      </w:r>
      <w:r w:rsidR="002E4784" w:rsidRPr="0047320B">
        <w:rPr>
          <w:rFonts w:hint="cs"/>
          <w:rtl/>
        </w:rPr>
        <w:t xml:space="preserve">וכל עוד אחריותו קיימת, </w:t>
      </w:r>
      <w:r w:rsidR="002E4784" w:rsidRPr="0047320B">
        <w:rPr>
          <w:rtl/>
        </w:rPr>
        <w:t xml:space="preserve">להחזיק בתוקף את פוליסות הביטוח. </w:t>
      </w:r>
      <w:r w:rsidR="002E4784">
        <w:rPr>
          <w:rFonts w:hint="cs"/>
          <w:rtl/>
        </w:rPr>
        <w:t>המתקשר</w:t>
      </w:r>
      <w:r w:rsidR="002E4784" w:rsidRPr="0047320B">
        <w:rPr>
          <w:rtl/>
        </w:rPr>
        <w:t xml:space="preserve"> מתחייב כי פוליסות </w:t>
      </w:r>
      <w:r w:rsidR="002E4784" w:rsidRPr="00E56923">
        <w:rPr>
          <w:rtl/>
        </w:rPr>
        <w:t>הביטוח תחודשנה</w:t>
      </w:r>
      <w:r w:rsidR="002E4784" w:rsidRPr="00E56923">
        <w:rPr>
          <w:rFonts w:hint="cs"/>
          <w:rtl/>
        </w:rPr>
        <w:t xml:space="preserve"> על ידו</w:t>
      </w:r>
      <w:r w:rsidR="002E4784" w:rsidRPr="00E56923">
        <w:rPr>
          <w:rtl/>
        </w:rPr>
        <w:t xml:space="preserve"> מדי </w:t>
      </w:r>
      <w:r w:rsidR="002E4784" w:rsidRPr="00E56923">
        <w:rPr>
          <w:rFonts w:hint="cs"/>
          <w:rtl/>
        </w:rPr>
        <w:t>תקופת ביטוח</w:t>
      </w:r>
      <w:r w:rsidR="002E4784" w:rsidRPr="00E56923">
        <w:rPr>
          <w:rtl/>
        </w:rPr>
        <w:t xml:space="preserve">, כל עוד החוזה עם </w:t>
      </w:r>
      <w:r w:rsidR="002E4784">
        <w:rPr>
          <w:rFonts w:hint="cs"/>
          <w:rtl/>
        </w:rPr>
        <w:t xml:space="preserve">מדינת ישראל </w:t>
      </w:r>
      <w:r w:rsidR="002E4784">
        <w:rPr>
          <w:rtl/>
        </w:rPr>
        <w:t>–</w:t>
      </w:r>
      <w:r w:rsidR="002E4784">
        <w:rPr>
          <w:rFonts w:hint="cs"/>
          <w:rtl/>
        </w:rPr>
        <w:t xml:space="preserve"> ועדת המכרזים</w:t>
      </w:r>
      <w:r w:rsidR="002E4784" w:rsidRPr="00E56923">
        <w:rPr>
          <w:rFonts w:hint="cs"/>
          <w:rtl/>
        </w:rPr>
        <w:t xml:space="preserve"> </w:t>
      </w:r>
      <w:r w:rsidR="002E4784" w:rsidRPr="00E56923">
        <w:rPr>
          <w:rtl/>
        </w:rPr>
        <w:t>בתוקף.</w:t>
      </w:r>
    </w:p>
    <w:p w14:paraId="73978506" w14:textId="77777777" w:rsidR="002E4784" w:rsidRPr="00E56923" w:rsidRDefault="002E4784" w:rsidP="001769F6">
      <w:pPr>
        <w:pStyle w:val="30"/>
        <w:keepLines/>
        <w:ind w:left="1371" w:hanging="850"/>
      </w:pPr>
      <w:r w:rsidRPr="00E56923">
        <w:rPr>
          <w:rFonts w:hint="cs"/>
          <w:rtl/>
        </w:rPr>
        <w:t>אישור</w:t>
      </w:r>
      <w:r w:rsidRPr="00E56923">
        <w:rPr>
          <w:rtl/>
        </w:rPr>
        <w:t xml:space="preserve"> </w:t>
      </w:r>
      <w:r w:rsidRPr="00E56923">
        <w:rPr>
          <w:rFonts w:hint="cs"/>
          <w:rtl/>
        </w:rPr>
        <w:t>בחתימתו</w:t>
      </w:r>
      <w:r w:rsidRPr="00E56923">
        <w:rPr>
          <w:rtl/>
        </w:rPr>
        <w:t xml:space="preserve"> </w:t>
      </w:r>
      <w:r w:rsidRPr="00E56923">
        <w:rPr>
          <w:rFonts w:hint="cs"/>
          <w:rtl/>
        </w:rPr>
        <w:t>של המבטח על</w:t>
      </w:r>
      <w:r w:rsidRPr="00E56923">
        <w:rPr>
          <w:rtl/>
        </w:rPr>
        <w:t xml:space="preserve"> </w:t>
      </w:r>
      <w:r w:rsidRPr="00E56923">
        <w:rPr>
          <w:rFonts w:hint="cs"/>
          <w:rtl/>
        </w:rPr>
        <w:t>קיום</w:t>
      </w:r>
      <w:r w:rsidRPr="00E56923">
        <w:rPr>
          <w:rtl/>
        </w:rPr>
        <w:t xml:space="preserve"> </w:t>
      </w:r>
      <w:r w:rsidRPr="00E56923">
        <w:rPr>
          <w:rFonts w:hint="cs"/>
          <w:rtl/>
        </w:rPr>
        <w:t>הביטוחים, יומצא</w:t>
      </w:r>
      <w:r w:rsidRPr="00E56923">
        <w:rPr>
          <w:rtl/>
        </w:rPr>
        <w:t xml:space="preserve"> </w:t>
      </w:r>
      <w:r w:rsidRPr="00E56923">
        <w:rPr>
          <w:rFonts w:hint="cs"/>
          <w:rtl/>
        </w:rPr>
        <w:t>על ידי</w:t>
      </w:r>
      <w:r w:rsidRPr="00E56923">
        <w:rPr>
          <w:rtl/>
        </w:rPr>
        <w:t xml:space="preserve"> </w:t>
      </w:r>
      <w:r>
        <w:rPr>
          <w:rFonts w:hint="cs"/>
          <w:rtl/>
        </w:rPr>
        <w:t>המתקשר</w:t>
      </w:r>
      <w:r w:rsidRPr="00E56923">
        <w:rPr>
          <w:rFonts w:hint="cs"/>
          <w:rtl/>
        </w:rPr>
        <w:t xml:space="preserve"> </w:t>
      </w:r>
      <w:r>
        <w:rPr>
          <w:rFonts w:hint="cs"/>
          <w:rtl/>
        </w:rPr>
        <w:t xml:space="preserve">למשרד האוצר </w:t>
      </w:r>
      <w:r w:rsidRPr="00E56923">
        <w:rPr>
          <w:rFonts w:hint="cs"/>
          <w:rtl/>
        </w:rPr>
        <w:t>עד</w:t>
      </w:r>
      <w:r w:rsidRPr="00E56923">
        <w:rPr>
          <w:rtl/>
        </w:rPr>
        <w:t xml:space="preserve"> </w:t>
      </w:r>
      <w:r w:rsidRPr="00E56923">
        <w:rPr>
          <w:rFonts w:hint="cs"/>
          <w:rtl/>
        </w:rPr>
        <w:t>למועד</w:t>
      </w:r>
      <w:r w:rsidRPr="00E56923">
        <w:rPr>
          <w:rtl/>
        </w:rPr>
        <w:t xml:space="preserve"> </w:t>
      </w:r>
      <w:r w:rsidRPr="00E56923">
        <w:rPr>
          <w:rFonts w:hint="cs"/>
          <w:rtl/>
        </w:rPr>
        <w:t>חתימת</w:t>
      </w:r>
      <w:r w:rsidRPr="00E56923">
        <w:rPr>
          <w:rtl/>
        </w:rPr>
        <w:t xml:space="preserve"> </w:t>
      </w:r>
      <w:r>
        <w:rPr>
          <w:rFonts w:hint="cs"/>
          <w:rtl/>
        </w:rPr>
        <w:t>החוזה. המתקשר</w:t>
      </w:r>
      <w:r w:rsidRPr="00E56923">
        <w:rPr>
          <w:rFonts w:hint="cs"/>
          <w:rtl/>
        </w:rPr>
        <w:t xml:space="preserve"> מתחייב להציג</w:t>
      </w:r>
      <w:r w:rsidRPr="00E56923">
        <w:rPr>
          <w:rtl/>
        </w:rPr>
        <w:t xml:space="preserve"> </w:t>
      </w:r>
      <w:r w:rsidRPr="00E56923">
        <w:rPr>
          <w:rFonts w:hint="cs"/>
          <w:rtl/>
        </w:rPr>
        <w:t>את האישור חתום בחתימת</w:t>
      </w:r>
      <w:r w:rsidRPr="00E56923">
        <w:rPr>
          <w:rtl/>
        </w:rPr>
        <w:t xml:space="preserve"> </w:t>
      </w:r>
      <w:r w:rsidRPr="00E56923">
        <w:rPr>
          <w:rFonts w:hint="cs"/>
          <w:rtl/>
        </w:rPr>
        <w:t xml:space="preserve">המבטח אודות חידוש הפוליסות </w:t>
      </w:r>
      <w:r>
        <w:rPr>
          <w:rFonts w:hint="cs"/>
          <w:rtl/>
        </w:rPr>
        <w:t>למדינת ישראל  ועדת המכרזים</w:t>
      </w:r>
      <w:r w:rsidRPr="00E56923">
        <w:rPr>
          <w:rtl/>
        </w:rPr>
        <w:t xml:space="preserve"> </w:t>
      </w:r>
      <w:r w:rsidRPr="00E56923">
        <w:rPr>
          <w:rFonts w:hint="cs"/>
          <w:rtl/>
        </w:rPr>
        <w:t>לכל המאוחר</w:t>
      </w:r>
      <w:r w:rsidRPr="00E56923">
        <w:rPr>
          <w:rtl/>
        </w:rPr>
        <w:t xml:space="preserve"> </w:t>
      </w:r>
      <w:r w:rsidRPr="00E56923">
        <w:rPr>
          <w:rFonts w:hint="cs"/>
          <w:rtl/>
        </w:rPr>
        <w:t>שבועיים לפני</w:t>
      </w:r>
      <w:r w:rsidRPr="00E56923">
        <w:rPr>
          <w:rtl/>
        </w:rPr>
        <w:t xml:space="preserve"> </w:t>
      </w:r>
      <w:r w:rsidRPr="00E56923">
        <w:rPr>
          <w:rFonts w:hint="cs"/>
          <w:rtl/>
        </w:rPr>
        <w:t>תום</w:t>
      </w:r>
      <w:r w:rsidRPr="00E56923">
        <w:rPr>
          <w:rtl/>
        </w:rPr>
        <w:t xml:space="preserve"> </w:t>
      </w:r>
      <w:r w:rsidRPr="00E56923">
        <w:rPr>
          <w:rFonts w:hint="cs"/>
          <w:rtl/>
        </w:rPr>
        <w:t>תקופת</w:t>
      </w:r>
      <w:r w:rsidRPr="00E56923">
        <w:rPr>
          <w:rtl/>
        </w:rPr>
        <w:t xml:space="preserve"> </w:t>
      </w:r>
      <w:r>
        <w:rPr>
          <w:rFonts w:hint="cs"/>
          <w:rtl/>
        </w:rPr>
        <w:t>הביטוח.</w:t>
      </w:r>
    </w:p>
    <w:p w14:paraId="58B6C4E2" w14:textId="5F5C5574" w:rsidR="002E4784" w:rsidRPr="001769F6" w:rsidRDefault="002E4784" w:rsidP="001769F6">
      <w:pPr>
        <w:pStyle w:val="30"/>
        <w:keepLines/>
        <w:numPr>
          <w:ilvl w:val="0"/>
          <w:numId w:val="0"/>
        </w:numPr>
        <w:ind w:left="1371"/>
      </w:pPr>
      <w:r w:rsidRPr="00DB5F08">
        <w:rPr>
          <w:b/>
          <w:bCs/>
          <w:rtl/>
        </w:rPr>
        <w:t xml:space="preserve">מובהר בזאת כי אישור/י הביטוח שיוצגו אינו/ם בא/ים לצמצם את התחייבויות </w:t>
      </w:r>
      <w:r w:rsidRPr="00DB5F08">
        <w:rPr>
          <w:rFonts w:hint="cs"/>
          <w:b/>
          <w:bCs/>
          <w:rtl/>
        </w:rPr>
        <w:t>המתקשר</w:t>
      </w:r>
      <w:r w:rsidRPr="00DB5F08">
        <w:rPr>
          <w:b/>
          <w:bCs/>
          <w:rtl/>
        </w:rPr>
        <w:t xml:space="preserve">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DB5F08">
        <w:rPr>
          <w:rFonts w:hint="cs"/>
          <w:b/>
          <w:bCs/>
          <w:rtl/>
        </w:rPr>
        <w:t xml:space="preserve"> לעיל</w:t>
      </w:r>
      <w:r w:rsidRPr="00DB5F08">
        <w:rPr>
          <w:b/>
          <w:bCs/>
          <w:rtl/>
        </w:rPr>
        <w:t xml:space="preserve">. על </w:t>
      </w:r>
      <w:r w:rsidRPr="00DB5F08">
        <w:rPr>
          <w:rFonts w:hint="cs"/>
          <w:b/>
          <w:bCs/>
          <w:rtl/>
        </w:rPr>
        <w:t>המתקשר</w:t>
      </w:r>
      <w:r w:rsidRPr="007D3DE2">
        <w:rPr>
          <w:b/>
          <w:bCs/>
          <w:rtl/>
        </w:rPr>
        <w:t xml:space="preserve"> יהיה ללמוד דרישות אלה ובמידת הצורך להיעזר באנשי ביטוח מטעמ</w:t>
      </w:r>
      <w:r w:rsidRPr="007D3DE2">
        <w:rPr>
          <w:rFonts w:hint="cs"/>
          <w:b/>
          <w:bCs/>
          <w:rtl/>
        </w:rPr>
        <w:t>ו</w:t>
      </w:r>
      <w:r w:rsidRPr="007D3DE2">
        <w:rPr>
          <w:b/>
          <w:bCs/>
          <w:rtl/>
        </w:rPr>
        <w:t>, על מנת להבין את הדרישות וליישמן בביטוחי</w:t>
      </w:r>
      <w:r w:rsidRPr="000860B0">
        <w:rPr>
          <w:rFonts w:hint="cs"/>
          <w:b/>
          <w:bCs/>
          <w:rtl/>
        </w:rPr>
        <w:t>ו</w:t>
      </w:r>
      <w:r w:rsidRPr="000860B0">
        <w:rPr>
          <w:b/>
          <w:bCs/>
          <w:rtl/>
        </w:rPr>
        <w:t xml:space="preserve"> ללא הסתייגויות</w:t>
      </w:r>
      <w:r w:rsidRPr="001769F6">
        <w:rPr>
          <w:rtl/>
        </w:rPr>
        <w:t>.</w:t>
      </w:r>
      <w:r w:rsidRPr="001769F6">
        <w:rPr>
          <w:rtl/>
        </w:rPr>
        <w:tab/>
      </w:r>
    </w:p>
    <w:p w14:paraId="3E059D06" w14:textId="2BC90587" w:rsidR="002E4784" w:rsidRPr="00F85F6E" w:rsidRDefault="002E4784" w:rsidP="001769F6">
      <w:pPr>
        <w:pStyle w:val="30"/>
        <w:keepLines/>
        <w:ind w:left="1371" w:hanging="850"/>
      </w:pPr>
      <w:r>
        <w:rPr>
          <w:rFonts w:hint="cs"/>
          <w:rtl/>
        </w:rPr>
        <w:t xml:space="preserve">מדינת ישראל - </w:t>
      </w:r>
      <w:r w:rsidRPr="003E6A75">
        <w:rPr>
          <w:rFonts w:hint="cs"/>
          <w:rtl/>
        </w:rPr>
        <w:t>ועדת המכרזים (משרד האוצר, משרד האנרגיה, הרשות הממשלתית למים ולביוב וענבל חברה לביטוח בע</w:t>
      </w:r>
      <w:r w:rsidRPr="003E6A75">
        <w:rPr>
          <w:rtl/>
        </w:rPr>
        <w:t>"</w:t>
      </w:r>
      <w:r w:rsidRPr="003E6A75">
        <w:rPr>
          <w:rFonts w:hint="cs"/>
          <w:rtl/>
        </w:rPr>
        <w:t>מ)</w:t>
      </w:r>
      <w:r>
        <w:rPr>
          <w:rFonts w:hint="cs"/>
          <w:rtl/>
        </w:rPr>
        <w:t xml:space="preserve"> שומרת לעצמה </w:t>
      </w:r>
      <w:r w:rsidRPr="00E56923">
        <w:rPr>
          <w:rtl/>
        </w:rPr>
        <w:t xml:space="preserve">את הזכות לקבל </w:t>
      </w:r>
      <w:proofErr w:type="spellStart"/>
      <w:r>
        <w:rPr>
          <w:rFonts w:hint="cs"/>
          <w:rtl/>
        </w:rPr>
        <w:t>מהמתקשר</w:t>
      </w:r>
      <w:proofErr w:type="spellEnd"/>
      <w:r w:rsidRPr="00E56923">
        <w:rPr>
          <w:rtl/>
        </w:rPr>
        <w:t xml:space="preserve"> </w:t>
      </w:r>
      <w:r w:rsidRPr="00E56923">
        <w:rPr>
          <w:rFonts w:hint="cs"/>
          <w:rtl/>
        </w:rPr>
        <w:t xml:space="preserve">בכל עת את </w:t>
      </w:r>
      <w:r w:rsidRPr="00E56923">
        <w:rPr>
          <w:rtl/>
        </w:rPr>
        <w:t xml:space="preserve">העתקי </w:t>
      </w:r>
      <w:r w:rsidRPr="00E56923">
        <w:rPr>
          <w:rFonts w:hint="cs"/>
          <w:rtl/>
        </w:rPr>
        <w:t>ה</w:t>
      </w:r>
      <w:r w:rsidRPr="00E56923">
        <w:rPr>
          <w:rtl/>
        </w:rPr>
        <w:t>פוליסות</w:t>
      </w:r>
      <w:r w:rsidRPr="00E56923">
        <w:rPr>
          <w:rFonts w:hint="cs"/>
          <w:rtl/>
        </w:rPr>
        <w:t xml:space="preserve"> במלואן או בחלקן</w:t>
      </w:r>
      <w:r w:rsidRPr="00E56923">
        <w:rPr>
          <w:rtl/>
        </w:rPr>
        <w:t xml:space="preserve">, </w:t>
      </w:r>
      <w:r w:rsidRPr="00E56923">
        <w:rPr>
          <w:rFonts w:hint="cs"/>
          <w:rtl/>
        </w:rPr>
        <w:t xml:space="preserve">במקרה של גילוי נסיבות העלולות להביא לתביעה בפוליסות ו/או על מנת </w:t>
      </w:r>
      <w:r>
        <w:rPr>
          <w:rFonts w:hint="cs"/>
          <w:rtl/>
        </w:rPr>
        <w:t>שתוכל</w:t>
      </w:r>
      <w:r w:rsidRPr="00E56923">
        <w:rPr>
          <w:rFonts w:hint="cs"/>
          <w:rtl/>
        </w:rPr>
        <w:t xml:space="preserve"> לבחון את עמידת </w:t>
      </w:r>
      <w:r>
        <w:rPr>
          <w:rFonts w:hint="cs"/>
          <w:rtl/>
        </w:rPr>
        <w:t xml:space="preserve">המתקשר בסעיפים אלו </w:t>
      </w:r>
      <w:r w:rsidRPr="00E56923">
        <w:rPr>
          <w:rFonts w:hint="cs"/>
          <w:rtl/>
        </w:rPr>
        <w:t>ו/או מכל סיבה</w:t>
      </w:r>
      <w:r w:rsidRPr="0047320B">
        <w:rPr>
          <w:rFonts w:hint="cs"/>
          <w:rtl/>
        </w:rPr>
        <w:t xml:space="preserve"> </w:t>
      </w:r>
      <w:r w:rsidRPr="00F85F6E">
        <w:rPr>
          <w:rFonts w:hint="cs"/>
          <w:rtl/>
        </w:rPr>
        <w:t>אחרת, ו</w:t>
      </w:r>
      <w:r>
        <w:rPr>
          <w:rFonts w:hint="cs"/>
          <w:rtl/>
        </w:rPr>
        <w:t>המתקשר</w:t>
      </w:r>
      <w:r w:rsidRPr="00F85F6E">
        <w:rPr>
          <w:rFonts w:hint="cs"/>
          <w:rtl/>
        </w:rPr>
        <w:t xml:space="preserve"> יעביר את העתקי הפוליסות במלואן או בחלקן כאמור מיד עם קבלת הדרישה. </w:t>
      </w:r>
      <w:r>
        <w:rPr>
          <w:rFonts w:hint="cs"/>
          <w:rtl/>
        </w:rPr>
        <w:t>המתקשר</w:t>
      </w:r>
      <w:r w:rsidRPr="00F85F6E">
        <w:rPr>
          <w:rFonts w:hint="cs"/>
          <w:rtl/>
        </w:rPr>
        <w:t xml:space="preserve"> מתחייב</w:t>
      </w:r>
      <w:r w:rsidRPr="00F85F6E">
        <w:rPr>
          <w:rtl/>
        </w:rPr>
        <w:t xml:space="preserve"> לבצע כל שינוי או תיקון שיידרש על מנת להתאי</w:t>
      </w:r>
      <w:r w:rsidRPr="00F85F6E">
        <w:rPr>
          <w:rFonts w:hint="cs"/>
          <w:rtl/>
        </w:rPr>
        <w:t>ם את הפוליסות</w:t>
      </w:r>
      <w:r w:rsidRPr="00F85F6E">
        <w:rPr>
          <w:rtl/>
        </w:rPr>
        <w:t xml:space="preserve"> להתחייבויותי</w:t>
      </w:r>
      <w:r w:rsidRPr="00F85F6E">
        <w:rPr>
          <w:rFonts w:hint="cs"/>
          <w:rtl/>
        </w:rPr>
        <w:t xml:space="preserve">ו על פי הוראות סעיף </w:t>
      </w:r>
      <w:r>
        <w:rPr>
          <w:rFonts w:hint="cs"/>
          <w:rtl/>
        </w:rPr>
        <w:t>1 לעיל</w:t>
      </w:r>
      <w:r w:rsidRPr="00F85F6E">
        <w:rPr>
          <w:rtl/>
        </w:rPr>
        <w:t>.</w:t>
      </w:r>
    </w:p>
    <w:p w14:paraId="7228AA25" w14:textId="06F0F5CF" w:rsidR="002E4784" w:rsidRPr="00F85F6E" w:rsidRDefault="002E4784" w:rsidP="001769F6">
      <w:pPr>
        <w:pStyle w:val="30"/>
        <w:keepLines/>
        <w:ind w:left="1371" w:hanging="850"/>
        <w:rPr>
          <w:rtl/>
        </w:rPr>
      </w:pPr>
      <w:r>
        <w:rPr>
          <w:rFonts w:hint="cs"/>
          <w:rtl/>
        </w:rPr>
        <w:lastRenderedPageBreak/>
        <w:t>המתקשר</w:t>
      </w:r>
      <w:r w:rsidRPr="00F85F6E">
        <w:rPr>
          <w:rFonts w:hint="cs"/>
          <w:rtl/>
        </w:rPr>
        <w:t xml:space="preserve"> מצהיר ומתחייב</w:t>
      </w:r>
      <w:r w:rsidRPr="00F85F6E">
        <w:rPr>
          <w:rtl/>
        </w:rPr>
        <w:t xml:space="preserve"> כ</w:t>
      </w:r>
      <w:r w:rsidRPr="00F85F6E">
        <w:rPr>
          <w:rFonts w:hint="cs"/>
          <w:rtl/>
        </w:rPr>
        <w:t xml:space="preserve">י זכות </w:t>
      </w:r>
      <w:r>
        <w:rPr>
          <w:rFonts w:hint="cs"/>
          <w:rtl/>
        </w:rPr>
        <w:t xml:space="preserve">מדינת ישראל </w:t>
      </w:r>
      <w:r>
        <w:rPr>
          <w:rtl/>
        </w:rPr>
        <w:t>–</w:t>
      </w:r>
      <w:r>
        <w:rPr>
          <w:rFonts w:hint="cs"/>
          <w:rtl/>
        </w:rPr>
        <w:t xml:space="preserve"> </w:t>
      </w:r>
      <w:r w:rsidRPr="003E6A75">
        <w:rPr>
          <w:rFonts w:hint="cs"/>
          <w:rtl/>
        </w:rPr>
        <w:t>ועדת המכרזים (משרד האוצר, משרד האנרגיה, הרשות הממשלתית למים ולביוב וענבל חברה לביטוח בע</w:t>
      </w:r>
      <w:r w:rsidRPr="003E6A75">
        <w:rPr>
          <w:rtl/>
        </w:rPr>
        <w:t>"</w:t>
      </w:r>
      <w:r w:rsidRPr="003E6A75">
        <w:rPr>
          <w:rFonts w:hint="cs"/>
          <w:rtl/>
        </w:rPr>
        <w:t>מ)</w:t>
      </w:r>
      <w:r w:rsidRPr="00F85F6E">
        <w:rPr>
          <w:rFonts w:hint="cs"/>
          <w:rtl/>
        </w:rPr>
        <w:t xml:space="preserve">, </w:t>
      </w:r>
      <w:r w:rsidRPr="00F85F6E">
        <w:rPr>
          <w:rtl/>
        </w:rPr>
        <w:t xml:space="preserve">לעריכת הבדיקה ולדרישת השינויים כמפורט לעיל אינן מטילות על </w:t>
      </w:r>
      <w:r>
        <w:rPr>
          <w:rFonts w:hint="cs"/>
          <w:rtl/>
        </w:rPr>
        <w:t xml:space="preserve">מדינת ישראל </w:t>
      </w:r>
      <w:r>
        <w:rPr>
          <w:rtl/>
        </w:rPr>
        <w:t>–</w:t>
      </w:r>
      <w:r>
        <w:rPr>
          <w:rFonts w:hint="cs"/>
          <w:rtl/>
        </w:rPr>
        <w:t xml:space="preserve"> </w:t>
      </w:r>
      <w:r w:rsidRPr="003E6A75">
        <w:rPr>
          <w:rFonts w:hint="cs"/>
          <w:rtl/>
        </w:rPr>
        <w:t>ועדת המכרזים (משרד האוצר, משרד האנרגיה, הרשות הממשלתית למים ולביוב וענבל חברה לביטוח בע</w:t>
      </w:r>
      <w:r w:rsidRPr="003E6A75">
        <w:rPr>
          <w:rtl/>
        </w:rPr>
        <w:t>"</w:t>
      </w:r>
      <w:r w:rsidRPr="003E6A75">
        <w:rPr>
          <w:rFonts w:hint="cs"/>
          <w:rtl/>
        </w:rPr>
        <w:t>מ)</w:t>
      </w:r>
      <w:r w:rsidRPr="00F85F6E">
        <w:rPr>
          <w:rFonts w:hint="cs"/>
          <w:rtl/>
        </w:rPr>
        <w:t xml:space="preserve">, </w:t>
      </w:r>
      <w:r w:rsidRPr="00F85F6E">
        <w:rPr>
          <w:rtl/>
        </w:rPr>
        <w:t>או</w:t>
      </w:r>
      <w:r w:rsidRPr="00F85F6E">
        <w:t xml:space="preserve"> </w:t>
      </w:r>
      <w:r w:rsidRPr="00F85F6E">
        <w:rPr>
          <w:rtl/>
        </w:rPr>
        <w:t>על מי מטעמ</w:t>
      </w:r>
      <w:r w:rsidRPr="00F85F6E">
        <w:rPr>
          <w:rFonts w:hint="cs"/>
          <w:rtl/>
        </w:rPr>
        <w:t>ם</w:t>
      </w:r>
      <w:r w:rsidRPr="00F85F6E">
        <w:rPr>
          <w:rtl/>
        </w:rPr>
        <w:t xml:space="preserve"> כל חובה וכל אחריות שהיא לגבי פוליס</w:t>
      </w:r>
      <w:r w:rsidRPr="00F85F6E">
        <w:rPr>
          <w:rFonts w:hint="cs"/>
          <w:rtl/>
        </w:rPr>
        <w:t>ו</w:t>
      </w:r>
      <w:r w:rsidRPr="00F85F6E">
        <w:rPr>
          <w:rtl/>
        </w:rPr>
        <w:t>ת הביטוח</w:t>
      </w:r>
      <w:r w:rsidRPr="00F85F6E">
        <w:rPr>
          <w:rFonts w:hint="cs"/>
          <w:rtl/>
        </w:rPr>
        <w:t>/ אישורי הביטוח</w:t>
      </w:r>
      <w:r w:rsidRPr="00F85F6E">
        <w:rPr>
          <w:rtl/>
        </w:rPr>
        <w:t xml:space="preserve"> כאמור, טיבם, היקפם ותוקפם, או לגבי העדרם, ואין בה כדי לגרוע מכל חובה שהיא המוטלת על </w:t>
      </w:r>
      <w:r>
        <w:rPr>
          <w:rFonts w:hint="cs"/>
          <w:rtl/>
        </w:rPr>
        <w:t>המתקשר</w:t>
      </w:r>
      <w:r w:rsidRPr="00F85F6E">
        <w:rPr>
          <w:rFonts w:hint="cs"/>
          <w:rtl/>
        </w:rPr>
        <w:t xml:space="preserve"> לפי ההסכם</w:t>
      </w:r>
      <w:r w:rsidRPr="00F85F6E">
        <w:rPr>
          <w:rtl/>
        </w:rPr>
        <w:t xml:space="preserve">, וזאת בין אם </w:t>
      </w:r>
      <w:r w:rsidRPr="00F85F6E">
        <w:rPr>
          <w:rFonts w:hint="cs"/>
          <w:rtl/>
        </w:rPr>
        <w:t>נ</w:t>
      </w:r>
      <w:r w:rsidRPr="00F85F6E">
        <w:rPr>
          <w:rtl/>
        </w:rPr>
        <w:t>דרש</w:t>
      </w:r>
      <w:r w:rsidRPr="00F85F6E">
        <w:rPr>
          <w:rFonts w:hint="cs"/>
          <w:rtl/>
        </w:rPr>
        <w:t>ו</w:t>
      </w:r>
      <w:r w:rsidRPr="00F85F6E">
        <w:rPr>
          <w:rtl/>
        </w:rPr>
        <w:t xml:space="preserve"> </w:t>
      </w:r>
      <w:r w:rsidRPr="00F85F6E">
        <w:rPr>
          <w:rFonts w:hint="cs"/>
          <w:rtl/>
        </w:rPr>
        <w:t xml:space="preserve">התאמות </w:t>
      </w:r>
      <w:r w:rsidRPr="00F85F6E">
        <w:rPr>
          <w:rtl/>
        </w:rPr>
        <w:t xml:space="preserve">ובין אם לאו, בין אם </w:t>
      </w:r>
      <w:r w:rsidRPr="00F85F6E">
        <w:rPr>
          <w:rFonts w:hint="cs"/>
          <w:rtl/>
        </w:rPr>
        <w:t>נבדקו</w:t>
      </w:r>
      <w:r w:rsidRPr="00F85F6E">
        <w:rPr>
          <w:rtl/>
        </w:rPr>
        <w:t xml:space="preserve"> ובין אם לאו.</w:t>
      </w:r>
    </w:p>
    <w:p w14:paraId="2B0B31B2" w14:textId="77777777" w:rsidR="002E4784" w:rsidRPr="00F85F6E" w:rsidRDefault="002E4784" w:rsidP="001769F6">
      <w:pPr>
        <w:pStyle w:val="30"/>
        <w:keepLines/>
        <w:ind w:left="1371" w:hanging="850"/>
        <w:rPr>
          <w:rtl/>
        </w:rPr>
      </w:pPr>
      <w:r w:rsidRPr="00F85F6E">
        <w:rPr>
          <w:rFonts w:hint="cs"/>
          <w:rtl/>
        </w:rPr>
        <w:t xml:space="preserve">למען הסר ספק מוסכם בזה כי הביטוחים הנדרשים </w:t>
      </w:r>
      <w:r>
        <w:rPr>
          <w:rFonts w:hint="cs"/>
          <w:rtl/>
        </w:rPr>
        <w:t>לעיל,</w:t>
      </w:r>
      <w:r w:rsidRPr="00F85F6E">
        <w:rPr>
          <w:rFonts w:hint="cs"/>
          <w:rtl/>
        </w:rPr>
        <w:t xml:space="preserve"> גבולות האחריות ותנאי הכיסוי הם בבחינת דרישה מינימלית המוטלת על </w:t>
      </w:r>
      <w:r>
        <w:rPr>
          <w:rFonts w:hint="cs"/>
          <w:rtl/>
        </w:rPr>
        <w:t>המתקשר</w:t>
      </w:r>
      <w:r w:rsidRPr="00F85F6E">
        <w:rPr>
          <w:rFonts w:hint="cs"/>
          <w:rtl/>
        </w:rPr>
        <w:t>,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71C40B26" w14:textId="0D1783F2" w:rsidR="002E4784" w:rsidRPr="00F85F6E" w:rsidRDefault="002E4784" w:rsidP="001769F6">
      <w:pPr>
        <w:pStyle w:val="30"/>
        <w:keepLines/>
        <w:ind w:left="1371" w:hanging="850"/>
      </w:pPr>
      <w:r w:rsidRPr="00F85F6E">
        <w:rPr>
          <w:rtl/>
        </w:rPr>
        <w:t xml:space="preserve">אין בכל האמור בסעיפי הביטוח כדי לפטור את </w:t>
      </w:r>
      <w:r>
        <w:rPr>
          <w:rFonts w:hint="cs"/>
          <w:rtl/>
        </w:rPr>
        <w:t>המתקשר</w:t>
      </w:r>
      <w:r w:rsidRPr="00F85F6E">
        <w:rPr>
          <w:rtl/>
        </w:rPr>
        <w:t xml:space="preserve"> מכל חובה החלה עלי</w:t>
      </w:r>
      <w:r w:rsidRPr="00F85F6E">
        <w:rPr>
          <w:rFonts w:hint="cs"/>
          <w:rtl/>
        </w:rPr>
        <w:t>ו</w:t>
      </w:r>
      <w:r w:rsidRPr="00F85F6E">
        <w:rPr>
          <w:rtl/>
        </w:rPr>
        <w:t xml:space="preserve"> על פי דין ועל פי</w:t>
      </w:r>
      <w:r w:rsidRPr="00F85F6E">
        <w:rPr>
          <w:rFonts w:hint="cs"/>
          <w:rtl/>
        </w:rPr>
        <w:t xml:space="preserve"> </w:t>
      </w:r>
      <w:r w:rsidRPr="00F85F6E">
        <w:rPr>
          <w:rtl/>
        </w:rPr>
        <w:t>החוזה</w:t>
      </w:r>
      <w:r w:rsidRPr="00F85F6E">
        <w:rPr>
          <w:rFonts w:hint="cs"/>
          <w:rtl/>
        </w:rPr>
        <w:t xml:space="preserve"> </w:t>
      </w:r>
      <w:r w:rsidRPr="00F85F6E">
        <w:rPr>
          <w:rtl/>
        </w:rPr>
        <w:t xml:space="preserve">ואין לפרש את האמור כוויתור של </w:t>
      </w:r>
      <w:r>
        <w:rPr>
          <w:rFonts w:hint="cs"/>
          <w:rtl/>
        </w:rPr>
        <w:t xml:space="preserve">מדינת ישראל </w:t>
      </w:r>
      <w:r>
        <w:rPr>
          <w:rtl/>
        </w:rPr>
        <w:t>–</w:t>
      </w:r>
      <w:r>
        <w:rPr>
          <w:rFonts w:hint="cs"/>
          <w:rtl/>
        </w:rPr>
        <w:t xml:space="preserve"> </w:t>
      </w:r>
      <w:r w:rsidRPr="003E6A75">
        <w:rPr>
          <w:rFonts w:hint="cs"/>
          <w:rtl/>
        </w:rPr>
        <w:t>ועדת המכרזים (משרד האוצר, משרד האנרגיה, הרשות הממשלתית למים ולביוב וענבל חברה לביטוח בע</w:t>
      </w:r>
      <w:r w:rsidRPr="003E6A75">
        <w:rPr>
          <w:rtl/>
        </w:rPr>
        <w:t>"</w:t>
      </w:r>
      <w:r w:rsidRPr="003E6A75">
        <w:rPr>
          <w:rFonts w:hint="cs"/>
          <w:rtl/>
        </w:rPr>
        <w:t>מ)</w:t>
      </w:r>
      <w:r w:rsidRPr="0047320B">
        <w:rPr>
          <w:rFonts w:hint="cs"/>
          <w:rtl/>
        </w:rPr>
        <w:t>,</w:t>
      </w:r>
      <w:r>
        <w:rPr>
          <w:rFonts w:hint="cs"/>
          <w:rtl/>
        </w:rPr>
        <w:t xml:space="preserve"> </w:t>
      </w:r>
      <w:r w:rsidRPr="00F85F6E">
        <w:rPr>
          <w:rtl/>
        </w:rPr>
        <w:t>על כל זכות או</w:t>
      </w:r>
      <w:r w:rsidRPr="00F85F6E">
        <w:rPr>
          <w:rFonts w:hint="cs"/>
          <w:rtl/>
        </w:rPr>
        <w:t xml:space="preserve"> </w:t>
      </w:r>
      <w:r w:rsidRPr="00F85F6E">
        <w:rPr>
          <w:rtl/>
        </w:rPr>
        <w:t xml:space="preserve">סעד המוקנים לה על פי </w:t>
      </w:r>
      <w:r w:rsidRPr="00F85F6E">
        <w:rPr>
          <w:rFonts w:hint="cs"/>
          <w:rtl/>
        </w:rPr>
        <w:t xml:space="preserve">כל </w:t>
      </w:r>
      <w:r w:rsidRPr="00F85F6E">
        <w:rPr>
          <w:rtl/>
        </w:rPr>
        <w:t>דין ועל פי חוזה זה.</w:t>
      </w:r>
    </w:p>
    <w:p w14:paraId="4F81BF79" w14:textId="3E326E9C" w:rsidR="00C87CFB" w:rsidRPr="00C87CFB" w:rsidRDefault="005E7948" w:rsidP="00C87CFB">
      <w:pPr>
        <w:pStyle w:val="30"/>
        <w:keepLines/>
        <w:ind w:left="1371" w:hanging="850"/>
      </w:pPr>
      <w:r w:rsidRPr="001D2D5B">
        <w:rPr>
          <w:rtl/>
        </w:rPr>
        <w:t>אי עמידה בתנאי סעיפים אלו מהווה הפרה יסודית של ההסכם</w:t>
      </w:r>
      <w:r>
        <w:rPr>
          <w:rFonts w:hint="cs"/>
          <w:rtl/>
        </w:rPr>
        <w:t>.</w:t>
      </w:r>
    </w:p>
    <w:p w14:paraId="00D17C11" w14:textId="5AD0B683" w:rsidR="00E56DB4" w:rsidRPr="001676A1" w:rsidRDefault="00E56DB4" w:rsidP="00426DA0">
      <w:pPr>
        <w:pStyle w:val="11"/>
        <w:keepNext/>
        <w:keepLines/>
        <w:ind w:left="567" w:hanging="567"/>
        <w:rPr>
          <w:rtl/>
        </w:rPr>
      </w:pPr>
      <w:bookmarkStart w:id="72" w:name="_Toc5625648"/>
      <w:bookmarkEnd w:id="70"/>
      <w:r w:rsidRPr="001676A1">
        <w:rPr>
          <w:rtl/>
        </w:rPr>
        <w:t>אחריות</w:t>
      </w:r>
      <w:bookmarkEnd w:id="72"/>
      <w:r w:rsidRPr="001676A1">
        <w:rPr>
          <w:rtl/>
        </w:rPr>
        <w:t xml:space="preserve"> </w:t>
      </w:r>
      <w:bookmarkEnd w:id="55"/>
      <w:bookmarkEnd w:id="56"/>
      <w:bookmarkEnd w:id="57"/>
      <w:bookmarkEnd w:id="58"/>
      <w:bookmarkEnd w:id="59"/>
      <w:bookmarkEnd w:id="60"/>
      <w:bookmarkEnd w:id="61"/>
    </w:p>
    <w:p w14:paraId="7F913AB7" w14:textId="7CD1BEE4" w:rsidR="00037703" w:rsidRPr="001676A1" w:rsidRDefault="00B52604" w:rsidP="00426DA0">
      <w:pPr>
        <w:pStyle w:val="21"/>
        <w:keepNext/>
        <w:keepLines/>
      </w:pPr>
      <w:r w:rsidRPr="001676A1">
        <w:rPr>
          <w:rFonts w:hint="cs"/>
          <w:rtl/>
        </w:rPr>
        <w:t>המתקשר</w:t>
      </w:r>
      <w:r w:rsidR="00FB1726" w:rsidRPr="001676A1">
        <w:rPr>
          <w:rFonts w:hint="cs"/>
          <w:rtl/>
        </w:rPr>
        <w:t xml:space="preserve"> </w:t>
      </w:r>
      <w:r w:rsidR="00E56DB4" w:rsidRPr="001676A1">
        <w:rPr>
          <w:rtl/>
        </w:rPr>
        <w:t xml:space="preserve">יהיה אחראי כלפי </w:t>
      </w:r>
      <w:r w:rsidR="00FB1726" w:rsidRPr="001676A1">
        <w:rPr>
          <w:rFonts w:hint="cs"/>
          <w:rtl/>
        </w:rPr>
        <w:t xml:space="preserve">המזמינה </w:t>
      </w:r>
      <w:r w:rsidR="00E56DB4" w:rsidRPr="001676A1">
        <w:rPr>
          <w:rtl/>
        </w:rPr>
        <w:t xml:space="preserve">וכלפי כל </w:t>
      </w:r>
      <w:r w:rsidR="00AD2E4E" w:rsidRPr="001676A1">
        <w:rPr>
          <w:rFonts w:hint="cs"/>
          <w:rtl/>
        </w:rPr>
        <w:t xml:space="preserve">צד שלישי </w:t>
      </w:r>
      <w:r w:rsidR="00E56DB4" w:rsidRPr="001676A1">
        <w:rPr>
          <w:rtl/>
        </w:rPr>
        <w:t xml:space="preserve">לביצוע העבודה כולה, דהיינו שירותי </w:t>
      </w:r>
      <w:r w:rsidR="00824536">
        <w:rPr>
          <w:rFonts w:hint="cs"/>
          <w:rtl/>
        </w:rPr>
        <w:t>הבקרה ו</w:t>
      </w:r>
      <w:r w:rsidR="00E56DB4" w:rsidRPr="001676A1">
        <w:rPr>
          <w:rtl/>
        </w:rPr>
        <w:t>ה</w:t>
      </w:r>
      <w:r w:rsidR="00FB1726" w:rsidRPr="001676A1">
        <w:rPr>
          <w:rFonts w:hint="cs"/>
          <w:rtl/>
        </w:rPr>
        <w:t xml:space="preserve">ניהול </w:t>
      </w:r>
      <w:r w:rsidR="00E56DB4" w:rsidRPr="001676A1">
        <w:rPr>
          <w:rtl/>
        </w:rPr>
        <w:t xml:space="preserve">המבוצעים במישרין על ידו </w:t>
      </w:r>
      <w:r w:rsidR="006D2275" w:rsidRPr="001676A1">
        <w:rPr>
          <w:rFonts w:hint="cs"/>
          <w:rtl/>
        </w:rPr>
        <w:t xml:space="preserve">ועל ידי עובדיו </w:t>
      </w:r>
      <w:r w:rsidR="00E56DB4" w:rsidRPr="001676A1">
        <w:rPr>
          <w:rtl/>
        </w:rPr>
        <w:t>ובעקיפין על ידי</w:t>
      </w:r>
      <w:r w:rsidR="00177ABB" w:rsidRPr="001676A1">
        <w:rPr>
          <w:rFonts w:hint="cs"/>
          <w:rtl/>
        </w:rPr>
        <w:t xml:space="preserve"> מי מטעמו, </w:t>
      </w:r>
      <w:r w:rsidR="00E56DB4" w:rsidRPr="001676A1">
        <w:rPr>
          <w:rtl/>
        </w:rPr>
        <w:t>באופן הטוב ביותר ובמיומנות גבוהה כנדרש על פי הסכם זה ועל פי כל דין.</w:t>
      </w:r>
    </w:p>
    <w:p w14:paraId="01867493" w14:textId="5236A693" w:rsidR="004A1EF0" w:rsidRPr="001676A1" w:rsidRDefault="00B52604" w:rsidP="00426DA0">
      <w:pPr>
        <w:pStyle w:val="21"/>
        <w:keepNext/>
        <w:keepLines/>
      </w:pPr>
      <w:r w:rsidRPr="001676A1">
        <w:rPr>
          <w:rFonts w:hint="cs"/>
          <w:rtl/>
        </w:rPr>
        <w:t>המתקשר</w:t>
      </w:r>
      <w:r w:rsidR="00FB1726" w:rsidRPr="001676A1">
        <w:rPr>
          <w:rFonts w:hint="cs"/>
          <w:rtl/>
        </w:rPr>
        <w:t xml:space="preserve"> </w:t>
      </w:r>
      <w:r w:rsidR="003A0C7D" w:rsidRPr="001676A1">
        <w:rPr>
          <w:rFonts w:hint="cs"/>
          <w:rtl/>
        </w:rPr>
        <w:t>ייש</w:t>
      </w:r>
      <w:r w:rsidR="003A0C7D" w:rsidRPr="001676A1">
        <w:rPr>
          <w:rFonts w:hint="eastAsia"/>
          <w:rtl/>
        </w:rPr>
        <w:t>א</w:t>
      </w:r>
      <w:r w:rsidR="004A1EF0" w:rsidRPr="001676A1">
        <w:rPr>
          <w:rtl/>
        </w:rPr>
        <w:t xml:space="preserve"> באחריות מלאה לכל ליקוי ו/או טעות בעבודתו או כתוצאה מעבודתם של מי </w:t>
      </w:r>
      <w:r w:rsidR="00177ABB" w:rsidRPr="001676A1">
        <w:rPr>
          <w:rFonts w:hint="cs"/>
          <w:rtl/>
        </w:rPr>
        <w:t xml:space="preserve">מטעמו, </w:t>
      </w:r>
      <w:r w:rsidR="004A1EF0" w:rsidRPr="001676A1">
        <w:rPr>
          <w:rtl/>
        </w:rPr>
        <w:t>ולכל נזק ו/או הוצאה ו/או הפסד שי</w:t>
      </w:r>
      <w:r w:rsidR="000745B4" w:rsidRPr="001676A1">
        <w:rPr>
          <w:rFonts w:hint="cs"/>
          <w:rtl/>
        </w:rPr>
        <w:t>י</w:t>
      </w:r>
      <w:r w:rsidR="004A1EF0" w:rsidRPr="001676A1">
        <w:rPr>
          <w:rtl/>
        </w:rPr>
        <w:t>גרמו ל</w:t>
      </w:r>
      <w:r w:rsidR="00FB1726" w:rsidRPr="001676A1">
        <w:rPr>
          <w:rFonts w:hint="cs"/>
          <w:rtl/>
        </w:rPr>
        <w:t xml:space="preserve">מזמינה </w:t>
      </w:r>
      <w:r w:rsidR="004A1EF0" w:rsidRPr="001676A1">
        <w:rPr>
          <w:rtl/>
        </w:rPr>
        <w:t xml:space="preserve">ו/או לצדדים שלישיים עקב ליקויים ו/או טעויות כאמור. </w:t>
      </w:r>
    </w:p>
    <w:p w14:paraId="1E32CE3F" w14:textId="41F2B2A3" w:rsidR="00037703" w:rsidRPr="001676A1" w:rsidRDefault="00EE7732" w:rsidP="00426DA0">
      <w:pPr>
        <w:pStyle w:val="21"/>
        <w:keepNext/>
        <w:keepLines/>
      </w:pPr>
      <w:r w:rsidRPr="001676A1">
        <w:rPr>
          <w:rFonts w:hint="cs"/>
          <w:rtl/>
        </w:rPr>
        <w:t xml:space="preserve">מבלי לגרוע מהאמור לעיל, </w:t>
      </w:r>
      <w:r w:rsidR="00B52604" w:rsidRPr="001676A1">
        <w:rPr>
          <w:rFonts w:hint="cs"/>
          <w:rtl/>
        </w:rPr>
        <w:t>המתקשר</w:t>
      </w:r>
      <w:r w:rsidR="00FB1726" w:rsidRPr="001676A1">
        <w:rPr>
          <w:rFonts w:hint="cs"/>
          <w:rtl/>
        </w:rPr>
        <w:t xml:space="preserve"> </w:t>
      </w:r>
      <w:r w:rsidR="003A0C7D" w:rsidRPr="001676A1">
        <w:rPr>
          <w:rFonts w:hint="cs"/>
          <w:rtl/>
        </w:rPr>
        <w:t>ייש</w:t>
      </w:r>
      <w:r w:rsidR="003A0C7D" w:rsidRPr="001676A1">
        <w:rPr>
          <w:rFonts w:hint="eastAsia"/>
          <w:rtl/>
        </w:rPr>
        <w:t>א</w:t>
      </w:r>
      <w:r w:rsidR="00037703" w:rsidRPr="001676A1">
        <w:rPr>
          <w:rtl/>
        </w:rPr>
        <w:t xml:space="preserve"> באחריות</w:t>
      </w:r>
      <w:ins w:id="73" w:author="צחי הראל" w:date="2020-08-18T13:45:00Z">
        <w:r w:rsidR="00945A08">
          <w:rPr>
            <w:rFonts w:hint="cs"/>
            <w:rtl/>
          </w:rPr>
          <w:t xml:space="preserve"> עפ"י דין</w:t>
        </w:r>
      </w:ins>
      <w:r w:rsidR="00037703" w:rsidRPr="001676A1">
        <w:rPr>
          <w:rtl/>
        </w:rPr>
        <w:t xml:space="preserve"> לכל נזק ו/או אובדן</w:t>
      </w:r>
      <w:r w:rsidRPr="001676A1">
        <w:rPr>
          <w:rFonts w:hint="cs"/>
          <w:rtl/>
        </w:rPr>
        <w:t xml:space="preserve"> ו/או הוצאה</w:t>
      </w:r>
      <w:r w:rsidR="00037703" w:rsidRPr="001676A1">
        <w:rPr>
          <w:rtl/>
        </w:rPr>
        <w:t xml:space="preserve"> שי</w:t>
      </w:r>
      <w:r w:rsidR="000745B4" w:rsidRPr="001676A1">
        <w:rPr>
          <w:rFonts w:hint="cs"/>
          <w:rtl/>
        </w:rPr>
        <w:t>י</w:t>
      </w:r>
      <w:r w:rsidR="00037703" w:rsidRPr="001676A1">
        <w:rPr>
          <w:rtl/>
        </w:rPr>
        <w:t>גרמו</w:t>
      </w:r>
      <w:r w:rsidRPr="001676A1">
        <w:rPr>
          <w:rFonts w:hint="cs"/>
          <w:rtl/>
        </w:rPr>
        <w:t xml:space="preserve"> ל</w:t>
      </w:r>
      <w:r w:rsidR="00FB1726" w:rsidRPr="001676A1">
        <w:rPr>
          <w:rFonts w:hint="cs"/>
          <w:rtl/>
        </w:rPr>
        <w:t xml:space="preserve">מזמינה </w:t>
      </w:r>
      <w:r w:rsidRPr="001676A1">
        <w:rPr>
          <w:rFonts w:hint="cs"/>
          <w:rtl/>
        </w:rPr>
        <w:t xml:space="preserve">ו/או לצדדי </w:t>
      </w:r>
      <w:r w:rsidR="00BD712D" w:rsidRPr="001676A1">
        <w:rPr>
          <w:rFonts w:hint="cs"/>
          <w:rtl/>
        </w:rPr>
        <w:t>ג'</w:t>
      </w:r>
      <w:r w:rsidRPr="001676A1">
        <w:rPr>
          <w:rFonts w:hint="cs"/>
          <w:rtl/>
        </w:rPr>
        <w:t>,</w:t>
      </w:r>
      <w:r w:rsidR="00037703" w:rsidRPr="001676A1">
        <w:rPr>
          <w:rtl/>
        </w:rPr>
        <w:t xml:space="preserve"> </w:t>
      </w:r>
      <w:r w:rsidRPr="001676A1">
        <w:rPr>
          <w:rFonts w:hint="cs"/>
          <w:rtl/>
        </w:rPr>
        <w:t xml:space="preserve">בקשר עם </w:t>
      </w:r>
      <w:r w:rsidR="00037703" w:rsidRPr="001676A1">
        <w:rPr>
          <w:rtl/>
        </w:rPr>
        <w:t>מתן השירותים</w:t>
      </w:r>
      <w:r w:rsidRPr="001676A1">
        <w:rPr>
          <w:rFonts w:hint="cs"/>
          <w:rtl/>
        </w:rPr>
        <w:t>, ההסכם או הפרויקט,</w:t>
      </w:r>
      <w:r w:rsidR="00037703" w:rsidRPr="001676A1">
        <w:rPr>
          <w:rtl/>
        </w:rPr>
        <w:t xml:space="preserve"> עקב </w:t>
      </w:r>
      <w:r w:rsidRPr="001676A1">
        <w:rPr>
          <w:rFonts w:hint="cs"/>
          <w:rtl/>
        </w:rPr>
        <w:t xml:space="preserve">מעשה או מחדל שלו </w:t>
      </w:r>
      <w:r w:rsidR="004A1EF0" w:rsidRPr="001676A1">
        <w:rPr>
          <w:rtl/>
        </w:rPr>
        <w:t xml:space="preserve">ו/או </w:t>
      </w:r>
      <w:r w:rsidRPr="001676A1">
        <w:rPr>
          <w:rFonts w:hint="cs"/>
          <w:rtl/>
        </w:rPr>
        <w:t xml:space="preserve">של </w:t>
      </w:r>
      <w:r w:rsidR="004A1EF0" w:rsidRPr="001676A1">
        <w:rPr>
          <w:rtl/>
        </w:rPr>
        <w:t>מי מטעמו</w:t>
      </w:r>
      <w:r w:rsidR="00037703" w:rsidRPr="001676A1">
        <w:rPr>
          <w:rtl/>
        </w:rPr>
        <w:t>,</w:t>
      </w:r>
      <w:r w:rsidRPr="001676A1">
        <w:rPr>
          <w:rFonts w:hint="cs"/>
          <w:rtl/>
        </w:rPr>
        <w:t xml:space="preserve"> </w:t>
      </w:r>
      <w:r w:rsidR="00037703" w:rsidRPr="001676A1">
        <w:rPr>
          <w:rtl/>
        </w:rPr>
        <w:t xml:space="preserve">או עקב הפרת הוראות הסכם זה ו/או הנחיות ונוהלי </w:t>
      </w:r>
      <w:r w:rsidR="00FB1726" w:rsidRPr="001676A1">
        <w:rPr>
          <w:rFonts w:hint="cs"/>
          <w:rtl/>
        </w:rPr>
        <w:t>המזמינה</w:t>
      </w:r>
      <w:r w:rsidR="00037703" w:rsidRPr="001676A1">
        <w:rPr>
          <w:rtl/>
        </w:rPr>
        <w:t>, שגרמו נזק ל</w:t>
      </w:r>
      <w:r w:rsidR="00FB1726" w:rsidRPr="001676A1">
        <w:rPr>
          <w:rFonts w:hint="cs"/>
          <w:rtl/>
        </w:rPr>
        <w:t xml:space="preserve">מזמינה </w:t>
      </w:r>
      <w:r w:rsidR="00037703" w:rsidRPr="001676A1">
        <w:rPr>
          <w:rtl/>
        </w:rPr>
        <w:t xml:space="preserve">או לרכושה, לעובדי </w:t>
      </w:r>
      <w:r w:rsidR="00FB1726" w:rsidRPr="001676A1">
        <w:rPr>
          <w:rFonts w:hint="cs"/>
          <w:rtl/>
        </w:rPr>
        <w:t xml:space="preserve">המזמינה </w:t>
      </w:r>
      <w:r w:rsidR="00037703" w:rsidRPr="001676A1">
        <w:rPr>
          <w:rtl/>
        </w:rPr>
        <w:t xml:space="preserve">ו/או </w:t>
      </w:r>
      <w:proofErr w:type="spellStart"/>
      <w:r w:rsidR="00037703" w:rsidRPr="001676A1">
        <w:rPr>
          <w:rtl/>
        </w:rPr>
        <w:t>שלוחיה</w:t>
      </w:r>
      <w:proofErr w:type="spellEnd"/>
      <w:r w:rsidR="00037703" w:rsidRPr="001676A1">
        <w:rPr>
          <w:rtl/>
        </w:rPr>
        <w:t>, ו/או לכל מי שבא מטעמה או הפועל בש</w:t>
      </w:r>
      <w:r w:rsidR="000745B4" w:rsidRPr="001676A1">
        <w:rPr>
          <w:rFonts w:hint="cs"/>
          <w:rtl/>
        </w:rPr>
        <w:t>י</w:t>
      </w:r>
      <w:r w:rsidR="00037703" w:rsidRPr="001676A1">
        <w:rPr>
          <w:rtl/>
        </w:rPr>
        <w:t xml:space="preserve">רותה ו/או לגופו ו/או לרכושו של כל צד </w:t>
      </w:r>
      <w:r w:rsidR="009354B1" w:rsidRPr="001676A1">
        <w:rPr>
          <w:rFonts w:hint="cs"/>
          <w:rtl/>
        </w:rPr>
        <w:t>שלישי</w:t>
      </w:r>
      <w:r w:rsidR="00037703" w:rsidRPr="001676A1">
        <w:rPr>
          <w:rtl/>
        </w:rPr>
        <w:t xml:space="preserve">, וינקוט בכל האמצעים למניעתם. </w:t>
      </w:r>
    </w:p>
    <w:p w14:paraId="1E1F0C20" w14:textId="26AB7AEC" w:rsidR="008E6936" w:rsidRPr="001676A1" w:rsidRDefault="00B52604" w:rsidP="00426DA0">
      <w:pPr>
        <w:pStyle w:val="21"/>
        <w:keepNext/>
        <w:keepLines/>
      </w:pPr>
      <w:r w:rsidRPr="001676A1">
        <w:rPr>
          <w:rFonts w:hint="cs"/>
          <w:rtl/>
        </w:rPr>
        <w:t>המתקשר</w:t>
      </w:r>
      <w:r w:rsidR="00FB1726" w:rsidRPr="001676A1">
        <w:rPr>
          <w:rFonts w:hint="cs"/>
          <w:rtl/>
        </w:rPr>
        <w:t xml:space="preserve"> </w:t>
      </w:r>
      <w:r w:rsidR="003A0C7D" w:rsidRPr="001676A1">
        <w:rPr>
          <w:rFonts w:hint="cs"/>
          <w:rtl/>
        </w:rPr>
        <w:t>ייש</w:t>
      </w:r>
      <w:r w:rsidR="003A0C7D" w:rsidRPr="001676A1">
        <w:rPr>
          <w:rFonts w:hint="eastAsia"/>
          <w:rtl/>
        </w:rPr>
        <w:t>א</w:t>
      </w:r>
      <w:r w:rsidR="00037703" w:rsidRPr="001676A1">
        <w:rPr>
          <w:rtl/>
        </w:rPr>
        <w:t xml:space="preserve"> בכל האחריות לאובדן, הפסד או נזק לגוף ולרכוש העלולים להיגרם לעובדיו ו/או לכל מי מטעמו.</w:t>
      </w:r>
    </w:p>
    <w:p w14:paraId="2820E04F" w14:textId="1340A462" w:rsidR="00037703" w:rsidRPr="001676A1" w:rsidRDefault="008E6936" w:rsidP="00426DA0">
      <w:pPr>
        <w:pStyle w:val="21"/>
        <w:keepNext/>
        <w:keepLines/>
      </w:pPr>
      <w:r w:rsidRPr="001676A1">
        <w:rPr>
          <w:rtl/>
        </w:rPr>
        <w:t>יובהר, כי לא יהא בהוראות</w:t>
      </w:r>
      <w:r w:rsidRPr="001676A1">
        <w:rPr>
          <w:rFonts w:hint="cs"/>
          <w:rtl/>
        </w:rPr>
        <w:t>, אישורים, דחיות וכיו"ב</w:t>
      </w:r>
      <w:r w:rsidRPr="001676A1">
        <w:rPr>
          <w:rtl/>
        </w:rPr>
        <w:t xml:space="preserve"> אשר יינתנו מעת לעת על ידי </w:t>
      </w:r>
      <w:r w:rsidR="00FB1726" w:rsidRPr="001676A1">
        <w:rPr>
          <w:rFonts w:hint="cs"/>
          <w:rtl/>
        </w:rPr>
        <w:t xml:space="preserve">המזמינה </w:t>
      </w:r>
      <w:r w:rsidRPr="001676A1">
        <w:rPr>
          <w:rFonts w:hint="cs"/>
          <w:rtl/>
        </w:rPr>
        <w:t>ל</w:t>
      </w:r>
      <w:r w:rsidR="00B52604" w:rsidRPr="001676A1">
        <w:rPr>
          <w:rFonts w:hint="cs"/>
          <w:rtl/>
        </w:rPr>
        <w:t>מתקשר</w:t>
      </w:r>
      <w:r w:rsidR="00FB1726" w:rsidRPr="001676A1">
        <w:rPr>
          <w:rFonts w:hint="cs"/>
          <w:rtl/>
        </w:rPr>
        <w:t xml:space="preserve"> </w:t>
      </w:r>
      <w:r w:rsidRPr="001676A1">
        <w:rPr>
          <w:rtl/>
        </w:rPr>
        <w:t xml:space="preserve">כדי לגרוע מהאחריות הקיימת </w:t>
      </w:r>
      <w:r w:rsidRPr="001676A1">
        <w:rPr>
          <w:rFonts w:hint="cs"/>
          <w:rtl/>
        </w:rPr>
        <w:t>ל</w:t>
      </w:r>
      <w:r w:rsidR="00B52604" w:rsidRPr="001676A1">
        <w:rPr>
          <w:rFonts w:hint="cs"/>
          <w:rtl/>
        </w:rPr>
        <w:t>מתקשר</w:t>
      </w:r>
      <w:r w:rsidR="00FB1726" w:rsidRPr="001676A1">
        <w:rPr>
          <w:rFonts w:hint="cs"/>
          <w:rtl/>
        </w:rPr>
        <w:t xml:space="preserve"> </w:t>
      </w:r>
      <w:r w:rsidRPr="001676A1">
        <w:rPr>
          <w:rtl/>
        </w:rPr>
        <w:t xml:space="preserve">כלפי </w:t>
      </w:r>
      <w:r w:rsidR="00FB1726" w:rsidRPr="001676A1">
        <w:rPr>
          <w:rFonts w:hint="cs"/>
          <w:rtl/>
        </w:rPr>
        <w:t xml:space="preserve">המזמינה </w:t>
      </w:r>
      <w:r w:rsidRPr="001676A1">
        <w:rPr>
          <w:rFonts w:hint="cs"/>
          <w:rtl/>
        </w:rPr>
        <w:t>ו/או כלפי כל צד שלישי</w:t>
      </w:r>
      <w:r w:rsidRPr="001676A1">
        <w:rPr>
          <w:rtl/>
        </w:rPr>
        <w:t xml:space="preserve"> </w:t>
      </w:r>
      <w:r w:rsidRPr="001676A1">
        <w:rPr>
          <w:rFonts w:hint="cs"/>
          <w:rtl/>
        </w:rPr>
        <w:t>כאמור או כדי להטיל</w:t>
      </w:r>
      <w:r w:rsidRPr="001676A1">
        <w:rPr>
          <w:rtl/>
        </w:rPr>
        <w:t xml:space="preserve"> על </w:t>
      </w:r>
      <w:r w:rsidR="00FB1726" w:rsidRPr="001676A1">
        <w:rPr>
          <w:rFonts w:hint="cs"/>
          <w:rtl/>
        </w:rPr>
        <w:t xml:space="preserve">המזמינה </w:t>
      </w:r>
      <w:r w:rsidRPr="001676A1">
        <w:rPr>
          <w:rtl/>
        </w:rPr>
        <w:t>ו/או מי מטעמה אחריות כלשהי.</w:t>
      </w:r>
      <w:r w:rsidR="00037703" w:rsidRPr="001676A1">
        <w:rPr>
          <w:rtl/>
        </w:rPr>
        <w:t xml:space="preserve"> </w:t>
      </w:r>
    </w:p>
    <w:p w14:paraId="104A0D22" w14:textId="7F45FDCF" w:rsidR="00E56DB4" w:rsidRPr="001676A1" w:rsidRDefault="00037703" w:rsidP="00426DA0">
      <w:pPr>
        <w:pStyle w:val="21"/>
        <w:keepNext/>
        <w:keepLines/>
        <w:rPr>
          <w:rtl/>
        </w:rPr>
      </w:pPr>
      <w:r w:rsidRPr="001676A1">
        <w:rPr>
          <w:rtl/>
        </w:rPr>
        <w:lastRenderedPageBreak/>
        <w:t xml:space="preserve">מבלי לגרוע מהאמור לעיל, </w:t>
      </w:r>
      <w:r w:rsidR="00E56DB4" w:rsidRPr="001676A1">
        <w:rPr>
          <w:rtl/>
        </w:rPr>
        <w:t xml:space="preserve">שולמה התמורה על פי הסכם זה ו/או אישרה </w:t>
      </w:r>
      <w:r w:rsidR="00FB1726" w:rsidRPr="001676A1">
        <w:rPr>
          <w:rFonts w:hint="cs"/>
          <w:rtl/>
        </w:rPr>
        <w:t xml:space="preserve">המזמינה </w:t>
      </w:r>
      <w:r w:rsidR="00E56DB4" w:rsidRPr="001676A1">
        <w:rPr>
          <w:rtl/>
        </w:rPr>
        <w:t xml:space="preserve">מסמכים ו/או </w:t>
      </w:r>
      <w:r w:rsidR="003A0C7D" w:rsidRPr="001676A1">
        <w:rPr>
          <w:rtl/>
        </w:rPr>
        <w:t>תכניות</w:t>
      </w:r>
      <w:r w:rsidR="00E56DB4" w:rsidRPr="001676A1">
        <w:rPr>
          <w:rtl/>
        </w:rPr>
        <w:t xml:space="preserve"> ו/או מצגות הקשורים בשירותי ה</w:t>
      </w:r>
      <w:r w:rsidR="00C93E33">
        <w:rPr>
          <w:rFonts w:hint="cs"/>
          <w:rtl/>
        </w:rPr>
        <w:t>בקרה וה</w:t>
      </w:r>
      <w:r w:rsidR="00FB1726" w:rsidRPr="001676A1">
        <w:rPr>
          <w:rFonts w:hint="cs"/>
          <w:rtl/>
        </w:rPr>
        <w:t>ניהול</w:t>
      </w:r>
      <w:r w:rsidR="00E56DB4" w:rsidRPr="001676A1">
        <w:rPr>
          <w:rtl/>
        </w:rPr>
        <w:t xml:space="preserve">, אשר הוכנו על ידי </w:t>
      </w:r>
      <w:r w:rsidR="00B52604" w:rsidRPr="001676A1">
        <w:rPr>
          <w:rFonts w:hint="cs"/>
          <w:rtl/>
        </w:rPr>
        <w:t>המתקשר</w:t>
      </w:r>
      <w:r w:rsidR="00FB1726" w:rsidRPr="001676A1">
        <w:rPr>
          <w:rFonts w:hint="cs"/>
          <w:rtl/>
        </w:rPr>
        <w:t xml:space="preserve"> </w:t>
      </w:r>
      <w:r w:rsidR="00E56DB4" w:rsidRPr="001676A1">
        <w:rPr>
          <w:rtl/>
        </w:rPr>
        <w:t xml:space="preserve">ו/או </w:t>
      </w:r>
      <w:r w:rsidR="00AD2E4E" w:rsidRPr="001676A1">
        <w:rPr>
          <w:rFonts w:hint="cs"/>
          <w:rtl/>
        </w:rPr>
        <w:t xml:space="preserve">מי מטעמו </w:t>
      </w:r>
      <w:r w:rsidR="00E56DB4" w:rsidRPr="001676A1">
        <w:rPr>
          <w:rtl/>
        </w:rPr>
        <w:t xml:space="preserve">בהתאם להסכם זה, לרבות על פי דרישות </w:t>
      </w:r>
      <w:r w:rsidR="00FB1726" w:rsidRPr="001676A1">
        <w:rPr>
          <w:rFonts w:hint="cs"/>
          <w:rtl/>
        </w:rPr>
        <w:t xml:space="preserve">המזמינה </w:t>
      </w:r>
      <w:r w:rsidR="008E6936" w:rsidRPr="001676A1">
        <w:rPr>
          <w:rtl/>
        </w:rPr>
        <w:t>–</w:t>
      </w:r>
      <w:r w:rsidR="00E56DB4" w:rsidRPr="001676A1">
        <w:rPr>
          <w:rtl/>
        </w:rPr>
        <w:t xml:space="preserve"> לא ישחרר תשלום התמורה ו/או האישור האמור את </w:t>
      </w:r>
      <w:r w:rsidR="00B52604" w:rsidRPr="001676A1">
        <w:rPr>
          <w:rFonts w:hint="cs"/>
          <w:rtl/>
        </w:rPr>
        <w:t>המתקשר</w:t>
      </w:r>
      <w:r w:rsidR="00FB1726" w:rsidRPr="001676A1">
        <w:rPr>
          <w:rFonts w:hint="cs"/>
          <w:rtl/>
        </w:rPr>
        <w:t xml:space="preserve"> </w:t>
      </w:r>
      <w:r w:rsidR="00E56DB4" w:rsidRPr="001676A1">
        <w:rPr>
          <w:rtl/>
        </w:rPr>
        <w:t>מאחריותו המקצועית בגין שירותי ה</w:t>
      </w:r>
      <w:r w:rsidR="00C93E33">
        <w:rPr>
          <w:rFonts w:hint="cs"/>
          <w:rtl/>
        </w:rPr>
        <w:t>בקרה וה</w:t>
      </w:r>
      <w:r w:rsidR="00FB1726" w:rsidRPr="001676A1">
        <w:rPr>
          <w:rFonts w:hint="cs"/>
          <w:rtl/>
        </w:rPr>
        <w:t xml:space="preserve">ניהול </w:t>
      </w:r>
      <w:r w:rsidR="00E56DB4" w:rsidRPr="001676A1">
        <w:rPr>
          <w:rtl/>
        </w:rPr>
        <w:t>או כל חלק מהם ולאיכותם.</w:t>
      </w:r>
    </w:p>
    <w:p w14:paraId="03E685B1" w14:textId="440C0101" w:rsidR="00E56DB4" w:rsidRPr="001676A1" w:rsidRDefault="00B52604" w:rsidP="000745B4">
      <w:pPr>
        <w:pStyle w:val="21"/>
        <w:keepNext/>
        <w:keepLines/>
      </w:pPr>
      <w:r w:rsidRPr="001676A1">
        <w:rPr>
          <w:rFonts w:hint="cs"/>
          <w:rtl/>
        </w:rPr>
        <w:t>המתקשר</w:t>
      </w:r>
      <w:r w:rsidR="00FB1726" w:rsidRPr="001676A1">
        <w:rPr>
          <w:rFonts w:hint="cs"/>
          <w:rtl/>
        </w:rPr>
        <w:t xml:space="preserve"> </w:t>
      </w:r>
      <w:r w:rsidR="00037703" w:rsidRPr="001676A1">
        <w:rPr>
          <w:rtl/>
        </w:rPr>
        <w:t xml:space="preserve">מתחייב לשפות את </w:t>
      </w:r>
      <w:r w:rsidR="00FB1726" w:rsidRPr="001676A1">
        <w:rPr>
          <w:rFonts w:hint="cs"/>
          <w:rtl/>
        </w:rPr>
        <w:t xml:space="preserve">המזמינה </w:t>
      </w:r>
      <w:r w:rsidR="00E56DB4" w:rsidRPr="001676A1">
        <w:rPr>
          <w:rtl/>
        </w:rPr>
        <w:t>בגין כל סכום ש</w:t>
      </w:r>
      <w:r w:rsidR="00FB1726" w:rsidRPr="001676A1">
        <w:rPr>
          <w:rFonts w:hint="cs"/>
          <w:rtl/>
        </w:rPr>
        <w:t xml:space="preserve">המזמינה </w:t>
      </w:r>
      <w:r w:rsidR="00E56DB4" w:rsidRPr="001676A1">
        <w:rPr>
          <w:rtl/>
        </w:rPr>
        <w:t>תחויב לשלם</w:t>
      </w:r>
      <w:r w:rsidR="003A3F58" w:rsidRPr="001676A1">
        <w:rPr>
          <w:rFonts w:hint="cs"/>
          <w:rtl/>
        </w:rPr>
        <w:t xml:space="preserve"> לכל גורם שהוא</w:t>
      </w:r>
      <w:r w:rsidR="00E56DB4" w:rsidRPr="001676A1">
        <w:rPr>
          <w:rtl/>
        </w:rPr>
        <w:t xml:space="preserve"> על פי פסק דין חלוט ו/או הסכם פשרה שקיבל אישור בי</w:t>
      </w:r>
      <w:r w:rsidR="000745B4" w:rsidRPr="001676A1">
        <w:rPr>
          <w:rFonts w:hint="cs"/>
          <w:rtl/>
        </w:rPr>
        <w:t>ת משפט</w:t>
      </w:r>
      <w:r w:rsidR="00E56DB4" w:rsidRPr="001676A1">
        <w:rPr>
          <w:rtl/>
        </w:rPr>
        <w:t xml:space="preserve">, בגין כל דרישה ו/או תביעה הנובעת ו/או המתבססת </w:t>
      </w:r>
      <w:r w:rsidR="003A3F58" w:rsidRPr="001676A1">
        <w:rPr>
          <w:rFonts w:hint="cs"/>
          <w:rtl/>
        </w:rPr>
        <w:t>או נובעת מ</w:t>
      </w:r>
      <w:r w:rsidR="008E6936" w:rsidRPr="001676A1">
        <w:rPr>
          <w:rFonts w:hint="cs"/>
          <w:rtl/>
        </w:rPr>
        <w:t xml:space="preserve">מעשה או מחדל של </w:t>
      </w:r>
      <w:r w:rsidRPr="001676A1">
        <w:rPr>
          <w:rFonts w:hint="cs"/>
          <w:rtl/>
        </w:rPr>
        <w:t>המתקשר</w:t>
      </w:r>
      <w:r w:rsidR="00AD2E4E" w:rsidRPr="001676A1">
        <w:rPr>
          <w:rFonts w:hint="cs"/>
          <w:rtl/>
        </w:rPr>
        <w:t xml:space="preserve"> או מי טעמו</w:t>
      </w:r>
      <w:r w:rsidR="008E6936" w:rsidRPr="001676A1">
        <w:rPr>
          <w:rFonts w:hint="cs"/>
          <w:rtl/>
        </w:rPr>
        <w:t xml:space="preserve">, בקשר עם </w:t>
      </w:r>
      <w:r w:rsidR="00E56DB4" w:rsidRPr="001676A1">
        <w:rPr>
          <w:rtl/>
        </w:rPr>
        <w:t xml:space="preserve">הסכם זה, כפיצוי על נזקים, הוצאות או הפסדים וכן בגין הוצאות הגנתה של </w:t>
      </w:r>
      <w:r w:rsidR="00FB1726" w:rsidRPr="001676A1">
        <w:rPr>
          <w:rFonts w:hint="cs"/>
          <w:rtl/>
        </w:rPr>
        <w:t xml:space="preserve">המזמינה </w:t>
      </w:r>
      <w:r w:rsidR="00E56DB4" w:rsidRPr="001676A1">
        <w:rPr>
          <w:rtl/>
        </w:rPr>
        <w:t>מפני תביעה כאמור, ובלבד ש</w:t>
      </w:r>
      <w:r w:rsidR="00FB1726" w:rsidRPr="001676A1">
        <w:rPr>
          <w:rFonts w:hint="cs"/>
          <w:rtl/>
        </w:rPr>
        <w:t xml:space="preserve">המזמינה </w:t>
      </w:r>
      <w:r w:rsidR="00E56DB4" w:rsidRPr="001676A1">
        <w:rPr>
          <w:rtl/>
        </w:rPr>
        <w:t>הודיעה ל</w:t>
      </w:r>
      <w:r w:rsidRPr="001676A1">
        <w:rPr>
          <w:rFonts w:hint="cs"/>
          <w:rtl/>
        </w:rPr>
        <w:t>מתקשר</w:t>
      </w:r>
      <w:r w:rsidR="00FB1726" w:rsidRPr="001676A1">
        <w:rPr>
          <w:rFonts w:hint="cs"/>
          <w:rtl/>
        </w:rPr>
        <w:t xml:space="preserve"> </w:t>
      </w:r>
      <w:r w:rsidR="00E56DB4" w:rsidRPr="001676A1">
        <w:rPr>
          <w:rtl/>
        </w:rPr>
        <w:t>על התביעה תוך זמן סביר ממועד הגשת התביעה</w:t>
      </w:r>
      <w:r w:rsidR="000745B4" w:rsidRPr="001676A1">
        <w:rPr>
          <w:rFonts w:hint="cs"/>
          <w:rtl/>
        </w:rPr>
        <w:t>,</w:t>
      </w:r>
      <w:r w:rsidR="00E56DB4" w:rsidRPr="001676A1">
        <w:rPr>
          <w:rtl/>
        </w:rPr>
        <w:t xml:space="preserve"> ובכפוף לכך שניתנה ל</w:t>
      </w:r>
      <w:r w:rsidRPr="001676A1">
        <w:rPr>
          <w:rFonts w:hint="cs"/>
          <w:rtl/>
        </w:rPr>
        <w:t>מתקשר</w:t>
      </w:r>
      <w:r w:rsidR="00FB1726" w:rsidRPr="001676A1">
        <w:rPr>
          <w:rFonts w:hint="cs"/>
          <w:rtl/>
        </w:rPr>
        <w:t xml:space="preserve"> </w:t>
      </w:r>
      <w:r w:rsidR="00E56DB4" w:rsidRPr="001676A1">
        <w:rPr>
          <w:rtl/>
        </w:rPr>
        <w:t>האפשרות לקחת חלק במשא ומתן לפשרה ו/או בהגנה מפני התביעה.</w:t>
      </w:r>
      <w:r w:rsidR="003A3F58" w:rsidRPr="001676A1">
        <w:rPr>
          <w:rFonts w:hint="cs"/>
          <w:rtl/>
        </w:rPr>
        <w:t xml:space="preserve"> מבלי לגרוע מהאמור לעיל, </w:t>
      </w:r>
      <w:r w:rsidRPr="001676A1">
        <w:rPr>
          <w:rFonts w:hint="cs"/>
          <w:rtl/>
        </w:rPr>
        <w:t>המתקשר</w:t>
      </w:r>
      <w:r w:rsidR="00FB1726" w:rsidRPr="001676A1">
        <w:rPr>
          <w:rFonts w:hint="cs"/>
          <w:rtl/>
        </w:rPr>
        <w:t xml:space="preserve"> </w:t>
      </w:r>
      <w:r w:rsidR="003A3F58" w:rsidRPr="001676A1">
        <w:rPr>
          <w:rFonts w:hint="cs"/>
          <w:rtl/>
        </w:rPr>
        <w:t>לא יסרב לפשרה מטעמים שאינם סבירים.</w:t>
      </w:r>
    </w:p>
    <w:p w14:paraId="3DA39933" w14:textId="2CB8ECEF" w:rsidR="00037703" w:rsidRPr="001676A1" w:rsidRDefault="003A3F58" w:rsidP="00426DA0">
      <w:pPr>
        <w:pStyle w:val="21"/>
        <w:keepNext/>
        <w:keepLines/>
        <w:rPr>
          <w:rtl/>
        </w:rPr>
      </w:pPr>
      <w:bookmarkStart w:id="74" w:name="_Ref88810613"/>
      <w:r w:rsidRPr="001676A1">
        <w:rPr>
          <w:rFonts w:hint="cs"/>
          <w:rtl/>
        </w:rPr>
        <w:t xml:space="preserve">מבלי לגרוע מהוראות סעיף זה, </w:t>
      </w:r>
      <w:r w:rsidR="00394D20" w:rsidRPr="001676A1">
        <w:rPr>
          <w:rFonts w:hint="cs"/>
          <w:rtl/>
        </w:rPr>
        <w:t xml:space="preserve">המזמינה </w:t>
      </w:r>
      <w:r w:rsidR="00037703" w:rsidRPr="001676A1">
        <w:rPr>
          <w:rtl/>
        </w:rPr>
        <w:t>רשאית, לאחר שנתנה ל</w:t>
      </w:r>
      <w:r w:rsidR="00B52604" w:rsidRPr="001676A1">
        <w:rPr>
          <w:rFonts w:hint="cs"/>
          <w:rtl/>
        </w:rPr>
        <w:t>מתקשר</w:t>
      </w:r>
      <w:r w:rsidR="00394D20" w:rsidRPr="001676A1">
        <w:rPr>
          <w:rFonts w:hint="cs"/>
          <w:rtl/>
        </w:rPr>
        <w:t xml:space="preserve"> </w:t>
      </w:r>
      <w:r w:rsidR="00037703" w:rsidRPr="001676A1">
        <w:rPr>
          <w:rtl/>
        </w:rPr>
        <w:t>אפשרות לפרט טענותי</w:t>
      </w:r>
      <w:r w:rsidR="00CF54A8" w:rsidRPr="001676A1">
        <w:rPr>
          <w:rtl/>
        </w:rPr>
        <w:t>ו</w:t>
      </w:r>
      <w:r w:rsidR="00037703" w:rsidRPr="001676A1">
        <w:rPr>
          <w:rtl/>
        </w:rPr>
        <w:t xml:space="preserve"> והפעילה שיקול דעת מקצועי סביר, לקזז ו/או לנכות כל סכום שהיא שילמה או חויבה לשלמו כאמור או כל הפסד או נזק שנגרמו לה כתוצאה ממעשה או מחדל של </w:t>
      </w:r>
      <w:r w:rsidR="00B52604" w:rsidRPr="001676A1">
        <w:rPr>
          <w:rFonts w:hint="cs"/>
          <w:rtl/>
        </w:rPr>
        <w:t>המתקשר</w:t>
      </w:r>
      <w:r w:rsidRPr="001676A1">
        <w:rPr>
          <w:rFonts w:hint="cs"/>
          <w:rtl/>
        </w:rPr>
        <w:t xml:space="preserve">, או מי </w:t>
      </w:r>
      <w:r w:rsidR="009354B1" w:rsidRPr="001676A1">
        <w:rPr>
          <w:rFonts w:hint="cs"/>
          <w:rtl/>
        </w:rPr>
        <w:t>מטעמו</w:t>
      </w:r>
      <w:r w:rsidR="00037703" w:rsidRPr="001676A1">
        <w:rPr>
          <w:rtl/>
        </w:rPr>
        <w:t>, מכל סכום שיגיע ל</w:t>
      </w:r>
      <w:r w:rsidR="00B52604" w:rsidRPr="001676A1">
        <w:rPr>
          <w:rFonts w:hint="cs"/>
          <w:rtl/>
        </w:rPr>
        <w:t>מתקשר</w:t>
      </w:r>
      <w:r w:rsidR="00394D20" w:rsidRPr="001676A1">
        <w:rPr>
          <w:rFonts w:hint="cs"/>
          <w:rtl/>
        </w:rPr>
        <w:t xml:space="preserve"> </w:t>
      </w:r>
      <w:r w:rsidR="00037703" w:rsidRPr="001676A1">
        <w:rPr>
          <w:rtl/>
        </w:rPr>
        <w:t xml:space="preserve">ממנה, </w:t>
      </w:r>
      <w:r w:rsidRPr="001676A1">
        <w:rPr>
          <w:rtl/>
        </w:rPr>
        <w:t>ו</w:t>
      </w:r>
      <w:r w:rsidRPr="001676A1">
        <w:rPr>
          <w:rFonts w:hint="cs"/>
          <w:rtl/>
        </w:rPr>
        <w:t>כן</w:t>
      </w:r>
      <w:r w:rsidRPr="001676A1">
        <w:rPr>
          <w:rtl/>
        </w:rPr>
        <w:t xml:space="preserve"> </w:t>
      </w:r>
      <w:r w:rsidR="00037703" w:rsidRPr="001676A1">
        <w:rPr>
          <w:rtl/>
        </w:rPr>
        <w:t xml:space="preserve">תהא זכאית לעכב כל סכום כזה להבטחת תשלום כנ"ל, בכל מקרה בו </w:t>
      </w:r>
      <w:r w:rsidR="00394D20" w:rsidRPr="001676A1">
        <w:rPr>
          <w:rFonts w:hint="cs"/>
          <w:rtl/>
        </w:rPr>
        <w:t xml:space="preserve">המזמינה </w:t>
      </w:r>
      <w:r w:rsidR="00037703" w:rsidRPr="001676A1">
        <w:rPr>
          <w:rtl/>
        </w:rPr>
        <w:t>תהא צפויה לשלם לצד שלישי כלשהו</w:t>
      </w:r>
      <w:r w:rsidRPr="001676A1">
        <w:rPr>
          <w:rFonts w:hint="cs"/>
          <w:rtl/>
        </w:rPr>
        <w:t xml:space="preserve">, תשלום, שיפוי או פיצוי אשר </w:t>
      </w:r>
      <w:r w:rsidR="00B52604" w:rsidRPr="001676A1">
        <w:rPr>
          <w:rFonts w:hint="cs"/>
          <w:rtl/>
        </w:rPr>
        <w:t>המתקשר</w:t>
      </w:r>
      <w:r w:rsidR="00394D20" w:rsidRPr="001676A1">
        <w:rPr>
          <w:rFonts w:hint="cs"/>
          <w:rtl/>
        </w:rPr>
        <w:t xml:space="preserve"> </w:t>
      </w:r>
      <w:r w:rsidRPr="001676A1">
        <w:rPr>
          <w:rFonts w:hint="cs"/>
          <w:rtl/>
        </w:rPr>
        <w:t>אחראי ל</w:t>
      </w:r>
      <w:r w:rsidR="00090047" w:rsidRPr="001676A1">
        <w:rPr>
          <w:rFonts w:hint="cs"/>
          <w:rtl/>
        </w:rPr>
        <w:t>ו בהתאם להוראות סעיף זה וכל דין</w:t>
      </w:r>
      <w:r w:rsidR="00037703" w:rsidRPr="001676A1">
        <w:rPr>
          <w:rtl/>
        </w:rPr>
        <w:t>.</w:t>
      </w:r>
      <w:bookmarkEnd w:id="74"/>
    </w:p>
    <w:p w14:paraId="19F2BDFE" w14:textId="77777777" w:rsidR="00B472B4" w:rsidRPr="001676A1" w:rsidRDefault="00B472B4" w:rsidP="00B472B4"/>
    <w:p w14:paraId="16911FBD" w14:textId="77777777" w:rsidR="00E56DB4" w:rsidRPr="001676A1" w:rsidRDefault="00E56DB4" w:rsidP="00426DA0">
      <w:pPr>
        <w:pStyle w:val="11"/>
        <w:keepNext/>
        <w:keepLines/>
        <w:ind w:left="567" w:hanging="567"/>
        <w:rPr>
          <w:rtl/>
        </w:rPr>
      </w:pPr>
      <w:bookmarkStart w:id="75" w:name="_Toc169847478"/>
      <w:bookmarkStart w:id="76" w:name="_Toc193526071"/>
      <w:bookmarkStart w:id="77" w:name="_Toc274549679"/>
      <w:bookmarkStart w:id="78" w:name="_Toc5625650"/>
      <w:r w:rsidRPr="001676A1">
        <w:rPr>
          <w:rtl/>
        </w:rPr>
        <w:t>העברת זכויות</w:t>
      </w:r>
      <w:bookmarkEnd w:id="75"/>
      <w:bookmarkEnd w:id="76"/>
      <w:bookmarkEnd w:id="77"/>
      <w:bookmarkEnd w:id="78"/>
    </w:p>
    <w:p w14:paraId="587B57D2" w14:textId="3B0DCCCB" w:rsidR="00E56DB4" w:rsidRPr="001676A1" w:rsidRDefault="00394D20" w:rsidP="00426DA0">
      <w:pPr>
        <w:pStyle w:val="21"/>
        <w:keepNext/>
        <w:keepLines/>
        <w:rPr>
          <w:rtl/>
        </w:rPr>
      </w:pPr>
      <w:r w:rsidRPr="001676A1">
        <w:rPr>
          <w:rFonts w:hint="cs"/>
          <w:rtl/>
        </w:rPr>
        <w:t xml:space="preserve">המזמינה </w:t>
      </w:r>
      <w:r w:rsidR="00E56DB4" w:rsidRPr="001676A1">
        <w:rPr>
          <w:rtl/>
        </w:rPr>
        <w:t>תהיה רשאית להעביר ו/או להסב</w:t>
      </w:r>
      <w:r w:rsidR="00F606A7" w:rsidRPr="001676A1">
        <w:rPr>
          <w:rFonts w:hint="cs"/>
          <w:rtl/>
        </w:rPr>
        <w:t xml:space="preserve"> ו/או </w:t>
      </w:r>
      <w:proofErr w:type="spellStart"/>
      <w:r w:rsidR="00F606A7" w:rsidRPr="001676A1">
        <w:rPr>
          <w:rFonts w:hint="cs"/>
          <w:rtl/>
        </w:rPr>
        <w:t>להמחות</w:t>
      </w:r>
      <w:proofErr w:type="spellEnd"/>
      <w:r w:rsidR="00E56DB4" w:rsidRPr="001676A1">
        <w:rPr>
          <w:rtl/>
        </w:rPr>
        <w:t xml:space="preserve"> את זכויותיה והתחייבויותיה על פי הסכם זה, או כל חלק מהן, לפי שיקול דעתה הבלעדי והמוחלט</w:t>
      </w:r>
      <w:r w:rsidR="00561FEA" w:rsidRPr="001676A1">
        <w:rPr>
          <w:rFonts w:hint="cs"/>
          <w:rtl/>
        </w:rPr>
        <w:t>.</w:t>
      </w:r>
    </w:p>
    <w:p w14:paraId="0EE4FC0B" w14:textId="1B766389" w:rsidR="00135667" w:rsidRPr="001676A1" w:rsidRDefault="00B52604" w:rsidP="00426DA0">
      <w:pPr>
        <w:pStyle w:val="21"/>
        <w:keepNext/>
        <w:keepLines/>
        <w:rPr>
          <w:rtl/>
        </w:rPr>
      </w:pPr>
      <w:bookmarkStart w:id="79" w:name="_Ref1061546"/>
      <w:r w:rsidRPr="001676A1">
        <w:rPr>
          <w:rFonts w:hint="cs"/>
          <w:rtl/>
        </w:rPr>
        <w:t>המתקשר</w:t>
      </w:r>
      <w:r w:rsidR="00394D20" w:rsidRPr="001676A1">
        <w:rPr>
          <w:rFonts w:hint="cs"/>
          <w:rtl/>
        </w:rPr>
        <w:t xml:space="preserve"> </w:t>
      </w:r>
      <w:r w:rsidR="00E56DB4" w:rsidRPr="001676A1">
        <w:rPr>
          <w:rtl/>
        </w:rPr>
        <w:t>לא יהיה רשאי להסב, לשעבד, להעביר או למסור לצד שלישי את זכויותיו והתחייבויותיו על פי הסכם זה ו/או כל חלק מהן.</w:t>
      </w:r>
      <w:bookmarkEnd w:id="79"/>
      <w:r w:rsidR="00E56DB4" w:rsidRPr="001676A1">
        <w:rPr>
          <w:rtl/>
        </w:rPr>
        <w:t xml:space="preserve"> </w:t>
      </w:r>
      <w:bookmarkStart w:id="80" w:name="_Toc169847479"/>
      <w:bookmarkStart w:id="81" w:name="_Toc193526072"/>
      <w:bookmarkStart w:id="82" w:name="_Toc274549680"/>
    </w:p>
    <w:p w14:paraId="01A5E2EE" w14:textId="77777777" w:rsidR="00E56DB4" w:rsidRPr="001676A1" w:rsidRDefault="00E56DB4" w:rsidP="00426DA0">
      <w:pPr>
        <w:pStyle w:val="11"/>
        <w:keepNext/>
        <w:keepLines/>
        <w:ind w:left="567" w:hanging="567"/>
        <w:rPr>
          <w:rtl/>
        </w:rPr>
      </w:pPr>
      <w:bookmarkStart w:id="83" w:name="_Ref519946354"/>
      <w:bookmarkStart w:id="84" w:name="_Toc5625651"/>
      <w:r w:rsidRPr="001676A1">
        <w:rPr>
          <w:rtl/>
        </w:rPr>
        <w:t>סתירה בין מסמכים</w:t>
      </w:r>
      <w:bookmarkEnd w:id="80"/>
      <w:bookmarkEnd w:id="81"/>
      <w:bookmarkEnd w:id="82"/>
      <w:bookmarkEnd w:id="83"/>
      <w:bookmarkEnd w:id="84"/>
    </w:p>
    <w:p w14:paraId="53FF6906" w14:textId="0CC84A24" w:rsidR="00316610" w:rsidRPr="001676A1" w:rsidRDefault="00316610" w:rsidP="00DB5F08">
      <w:pPr>
        <w:pStyle w:val="21"/>
        <w:keepNext/>
        <w:keepLines/>
      </w:pPr>
      <w:bookmarkStart w:id="85" w:name="_Ref435630008"/>
      <w:r w:rsidRPr="001676A1">
        <w:rPr>
          <w:rFonts w:hint="cs"/>
          <w:rtl/>
        </w:rPr>
        <w:t xml:space="preserve">הסכם זה מהווה חלק ממסמכי המכרז. </w:t>
      </w:r>
      <w:bookmarkStart w:id="86" w:name="_Toc283808396"/>
      <w:bookmarkStart w:id="87" w:name="_Toc323115629"/>
      <w:r w:rsidRPr="001676A1">
        <w:rPr>
          <w:rFonts w:hint="cs"/>
          <w:rtl/>
        </w:rPr>
        <w:t>בכל מקרה של סתירה, אי התאמה, דו-משמעות, אפשרות לפירוש שונה וכיוצא בזה</w:t>
      </w:r>
      <w:r w:rsidR="00D359EC" w:rsidRPr="001676A1">
        <w:rPr>
          <w:rFonts w:hint="cs"/>
          <w:rtl/>
        </w:rPr>
        <w:t xml:space="preserve"> בין מסמכי המכרז</w:t>
      </w:r>
      <w:r w:rsidRPr="001676A1">
        <w:rPr>
          <w:rFonts w:hint="cs"/>
          <w:rtl/>
        </w:rPr>
        <w:t xml:space="preserve">, </w:t>
      </w:r>
      <w:r w:rsidR="00D359EC" w:rsidRPr="001676A1">
        <w:rPr>
          <w:rFonts w:hint="cs"/>
          <w:rtl/>
        </w:rPr>
        <w:t xml:space="preserve">ממועד </w:t>
      </w:r>
      <w:r w:rsidRPr="001676A1">
        <w:rPr>
          <w:rFonts w:hint="cs"/>
          <w:rtl/>
        </w:rPr>
        <w:t>חתימת החוזה על ידי שני הצדדים</w:t>
      </w:r>
      <w:r w:rsidR="00D359EC" w:rsidRPr="001676A1">
        <w:rPr>
          <w:rFonts w:hint="cs"/>
          <w:rtl/>
        </w:rPr>
        <w:t xml:space="preserve"> </w:t>
      </w:r>
      <w:r w:rsidRPr="001676A1">
        <w:rPr>
          <w:rFonts w:hint="cs"/>
          <w:rtl/>
        </w:rPr>
        <w:t>תכריע ההוראה הכלולה במסמכי המכרז לפי סדר העדיפויות הבא:</w:t>
      </w:r>
      <w:r w:rsidR="00D359EC" w:rsidRPr="001676A1">
        <w:rPr>
          <w:rFonts w:hint="cs"/>
          <w:rtl/>
        </w:rPr>
        <w:t xml:space="preserve"> הסכם זה על נספחיו,</w:t>
      </w:r>
      <w:r w:rsidRPr="001676A1">
        <w:rPr>
          <w:rFonts w:hint="cs"/>
          <w:rtl/>
        </w:rPr>
        <w:t xml:space="preserve"> הודעות הבהרה אשר </w:t>
      </w:r>
      <w:r w:rsidR="00D359EC" w:rsidRPr="001676A1">
        <w:rPr>
          <w:rFonts w:hint="cs"/>
          <w:rtl/>
        </w:rPr>
        <w:t>הופצו</w:t>
      </w:r>
      <w:r w:rsidRPr="001676A1">
        <w:rPr>
          <w:rFonts w:hint="cs"/>
          <w:rtl/>
        </w:rPr>
        <w:t xml:space="preserve"> בהתאם להוראות סעיף </w:t>
      </w:r>
      <w:r w:rsidR="00956ABB" w:rsidRPr="00266BEC">
        <w:rPr>
          <w:rFonts w:hint="cs"/>
          <w:rtl/>
        </w:rPr>
        <w:t>10</w:t>
      </w:r>
      <w:r w:rsidRPr="00266BEC">
        <w:rPr>
          <w:rtl/>
        </w:rPr>
        <w:t>.8</w:t>
      </w:r>
      <w:r w:rsidRPr="001676A1">
        <w:rPr>
          <w:rtl/>
        </w:rPr>
        <w:t xml:space="preserve"> ל</w:t>
      </w:r>
      <w:r w:rsidR="00067B2B">
        <w:rPr>
          <w:rFonts w:hint="cs"/>
          <w:rtl/>
        </w:rPr>
        <w:t>מכרז</w:t>
      </w:r>
      <w:r w:rsidRPr="001676A1">
        <w:rPr>
          <w:rFonts w:hint="cs"/>
          <w:rtl/>
        </w:rPr>
        <w:t xml:space="preserve">, </w:t>
      </w:r>
      <w:r w:rsidR="00D359EC" w:rsidRPr="001676A1">
        <w:rPr>
          <w:rFonts w:hint="cs"/>
          <w:rtl/>
        </w:rPr>
        <w:t>ה</w:t>
      </w:r>
      <w:r w:rsidRPr="001676A1">
        <w:rPr>
          <w:rFonts w:hint="cs"/>
          <w:rtl/>
        </w:rPr>
        <w:t xml:space="preserve">הזמנה </w:t>
      </w:r>
      <w:r w:rsidR="00D359EC" w:rsidRPr="001676A1">
        <w:rPr>
          <w:rFonts w:hint="cs"/>
          <w:rtl/>
        </w:rPr>
        <w:t>להציע הצעות</w:t>
      </w:r>
      <w:r w:rsidRPr="001676A1">
        <w:rPr>
          <w:rFonts w:hint="cs"/>
          <w:rtl/>
        </w:rPr>
        <w:t xml:space="preserve">, </w:t>
      </w:r>
      <w:r w:rsidR="00D359EC" w:rsidRPr="001676A1">
        <w:rPr>
          <w:rFonts w:hint="cs"/>
          <w:rtl/>
        </w:rPr>
        <w:t>נספחי ה</w:t>
      </w:r>
      <w:r w:rsidRPr="001676A1">
        <w:rPr>
          <w:rFonts w:hint="cs"/>
          <w:rtl/>
        </w:rPr>
        <w:t>הזמנה</w:t>
      </w:r>
      <w:r w:rsidR="00D359EC" w:rsidRPr="001676A1">
        <w:rPr>
          <w:rFonts w:hint="cs"/>
          <w:rtl/>
        </w:rPr>
        <w:t xml:space="preserve"> להציע הצעות</w:t>
      </w:r>
      <w:r w:rsidRPr="001676A1">
        <w:rPr>
          <w:rFonts w:hint="cs"/>
          <w:rtl/>
        </w:rPr>
        <w:t xml:space="preserve">. למען הסר ספק, בכל מקרה כאמור יעשה ניסיון ליישב בין ההוראות באופן </w:t>
      </w:r>
      <w:r w:rsidR="00F50B95" w:rsidRPr="001676A1">
        <w:rPr>
          <w:rFonts w:hint="cs"/>
          <w:rtl/>
        </w:rPr>
        <w:t xml:space="preserve">המקיים את תכלית המכרז </w:t>
      </w:r>
      <w:r w:rsidR="002C1B4A" w:rsidRPr="001676A1">
        <w:rPr>
          <w:rFonts w:hint="cs"/>
          <w:rtl/>
        </w:rPr>
        <w:t>על פי קביעת</w:t>
      </w:r>
      <w:r w:rsidR="00F50B95" w:rsidRPr="001676A1">
        <w:rPr>
          <w:rFonts w:hint="cs"/>
          <w:rtl/>
        </w:rPr>
        <w:t xml:space="preserve"> </w:t>
      </w:r>
      <w:r w:rsidR="002C1B4A" w:rsidRPr="001676A1">
        <w:rPr>
          <w:rFonts w:hint="cs"/>
          <w:rtl/>
        </w:rPr>
        <w:t>ה</w:t>
      </w:r>
      <w:r w:rsidR="00F50B95" w:rsidRPr="001676A1">
        <w:rPr>
          <w:rFonts w:hint="cs"/>
          <w:rtl/>
        </w:rPr>
        <w:t>מזמינה</w:t>
      </w:r>
      <w:r w:rsidRPr="001676A1">
        <w:rPr>
          <w:rFonts w:hint="cs"/>
          <w:rtl/>
        </w:rPr>
        <w:t>. במקרה שמסמך אחד כולל יותר אינפורמציה ממסמך אחר, רואים את האינפורמציה הנוספת כמשלימה את החסרה במסמכים האחרים.</w:t>
      </w:r>
      <w:bookmarkEnd w:id="86"/>
      <w:bookmarkEnd w:id="87"/>
      <w:r w:rsidRPr="001676A1">
        <w:rPr>
          <w:rFonts w:hint="cs"/>
          <w:rtl/>
        </w:rPr>
        <w:t xml:space="preserve"> </w:t>
      </w:r>
      <w:r w:rsidR="00D359EC" w:rsidRPr="001676A1">
        <w:rPr>
          <w:rFonts w:hint="cs"/>
          <w:rtl/>
        </w:rPr>
        <w:t xml:space="preserve">עד מועד </w:t>
      </w:r>
      <w:r w:rsidRPr="001676A1">
        <w:rPr>
          <w:rFonts w:hint="cs"/>
          <w:rtl/>
        </w:rPr>
        <w:t>חתימת החוזה</w:t>
      </w:r>
      <w:r w:rsidR="00D359EC" w:rsidRPr="001676A1">
        <w:rPr>
          <w:rFonts w:hint="cs"/>
          <w:rtl/>
        </w:rPr>
        <w:t xml:space="preserve"> על ידי שני הצדדים</w:t>
      </w:r>
      <w:r w:rsidRPr="001676A1">
        <w:rPr>
          <w:rFonts w:hint="cs"/>
          <w:rtl/>
        </w:rPr>
        <w:t xml:space="preserve"> יחול סדר העדיפויות הקבוע </w:t>
      </w:r>
      <w:r w:rsidR="00D359EC" w:rsidRPr="001676A1">
        <w:rPr>
          <w:rFonts w:hint="cs"/>
          <w:rtl/>
        </w:rPr>
        <w:t>בהזמנה להציע הצעות.</w:t>
      </w:r>
      <w:r w:rsidRPr="001676A1">
        <w:rPr>
          <w:rFonts w:hint="cs"/>
          <w:rtl/>
        </w:rPr>
        <w:t xml:space="preserve"> </w:t>
      </w:r>
    </w:p>
    <w:p w14:paraId="086CFD9A" w14:textId="3FA73A0F" w:rsidR="00E56DB4" w:rsidRPr="001676A1" w:rsidRDefault="00E56DB4" w:rsidP="00840C40">
      <w:pPr>
        <w:pStyle w:val="21"/>
        <w:keepNext/>
        <w:keepLines/>
      </w:pPr>
      <w:r w:rsidRPr="001676A1">
        <w:rPr>
          <w:rtl/>
        </w:rPr>
        <w:t>למען הסדר הטוב מובהר</w:t>
      </w:r>
      <w:r w:rsidR="004565BA" w:rsidRPr="001676A1">
        <w:rPr>
          <w:rtl/>
        </w:rPr>
        <w:t>,</w:t>
      </w:r>
      <w:r w:rsidRPr="001676A1">
        <w:rPr>
          <w:rtl/>
        </w:rPr>
        <w:t xml:space="preserve"> כי בכל מקרה של סתירה בין הנספחים להסכם זה לבין הוראות ההסכם יגברו הוראות הנספחים על הוראות הסכם זה. למען הסר ספק, האמור בסעיף זה לא יחול על הצעת </w:t>
      </w:r>
      <w:r w:rsidR="003C737B" w:rsidRPr="001676A1">
        <w:rPr>
          <w:rFonts w:hint="cs"/>
          <w:rtl/>
        </w:rPr>
        <w:t>המתקשר</w:t>
      </w:r>
      <w:r w:rsidR="00972052" w:rsidRPr="001676A1">
        <w:rPr>
          <w:rtl/>
        </w:rPr>
        <w:t xml:space="preserve"> </w:t>
      </w:r>
      <w:r w:rsidRPr="001676A1">
        <w:rPr>
          <w:rtl/>
        </w:rPr>
        <w:t>(</w:t>
      </w:r>
      <w:r w:rsidRPr="001676A1">
        <w:rPr>
          <w:b/>
          <w:bCs/>
          <w:u w:val="single"/>
          <w:rtl/>
        </w:rPr>
        <w:t xml:space="preserve">נספח </w:t>
      </w:r>
      <w:r w:rsidR="00840C40">
        <w:rPr>
          <w:rFonts w:hint="cs"/>
          <w:b/>
          <w:bCs/>
          <w:u w:val="single"/>
          <w:rtl/>
        </w:rPr>
        <w:t>ו</w:t>
      </w:r>
      <w:r w:rsidR="00840C40" w:rsidRPr="001676A1">
        <w:rPr>
          <w:rFonts w:hint="cs"/>
          <w:b/>
          <w:bCs/>
          <w:u w:val="single"/>
          <w:rtl/>
        </w:rPr>
        <w:t>'</w:t>
      </w:r>
      <w:r w:rsidRPr="001676A1">
        <w:rPr>
          <w:rtl/>
        </w:rPr>
        <w:t>).</w:t>
      </w:r>
      <w:bookmarkEnd w:id="85"/>
    </w:p>
    <w:p w14:paraId="5849A388" w14:textId="6F964AFE" w:rsidR="00E56DB4" w:rsidRPr="001676A1" w:rsidRDefault="00E56DB4" w:rsidP="00840C40">
      <w:pPr>
        <w:pStyle w:val="21"/>
        <w:keepNext/>
        <w:keepLines/>
        <w:rPr>
          <w:rtl/>
        </w:rPr>
      </w:pPr>
      <w:r w:rsidRPr="001676A1">
        <w:rPr>
          <w:rtl/>
        </w:rPr>
        <w:t xml:space="preserve">מבלי לגרוע מכלליות האמור לעיל, בכל מקרה של סתירה בין הצעת </w:t>
      </w:r>
      <w:r w:rsidR="003C737B" w:rsidRPr="001676A1">
        <w:rPr>
          <w:rFonts w:hint="cs"/>
          <w:rtl/>
        </w:rPr>
        <w:t>המתקשר</w:t>
      </w:r>
      <w:r w:rsidR="00972052" w:rsidRPr="001676A1">
        <w:rPr>
          <w:rtl/>
        </w:rPr>
        <w:t xml:space="preserve"> </w:t>
      </w:r>
      <w:r w:rsidRPr="001676A1">
        <w:rPr>
          <w:rtl/>
        </w:rPr>
        <w:t>(</w:t>
      </w:r>
      <w:r w:rsidRPr="001676A1">
        <w:rPr>
          <w:b/>
          <w:bCs/>
          <w:u w:val="single"/>
          <w:rtl/>
        </w:rPr>
        <w:t xml:space="preserve">נספח </w:t>
      </w:r>
      <w:r w:rsidR="00840C40">
        <w:rPr>
          <w:rFonts w:hint="cs"/>
          <w:b/>
          <w:bCs/>
          <w:u w:val="single"/>
          <w:rtl/>
        </w:rPr>
        <w:t>ו</w:t>
      </w:r>
      <w:r w:rsidR="00840C40" w:rsidRPr="001676A1">
        <w:rPr>
          <w:rFonts w:hint="cs"/>
          <w:b/>
          <w:bCs/>
          <w:u w:val="single"/>
          <w:rtl/>
        </w:rPr>
        <w:t>'</w:t>
      </w:r>
      <w:r w:rsidRPr="001676A1">
        <w:rPr>
          <w:rtl/>
        </w:rPr>
        <w:t xml:space="preserve">) לבין הוראות ההסכם ו/או הנספחים האחרים להסכם, יחולו כל ההוראות המחמירות עם </w:t>
      </w:r>
      <w:r w:rsidR="003C737B" w:rsidRPr="001676A1">
        <w:rPr>
          <w:rFonts w:hint="cs"/>
          <w:rtl/>
        </w:rPr>
        <w:t>המתקשר</w:t>
      </w:r>
      <w:r w:rsidR="00972052" w:rsidRPr="001676A1">
        <w:rPr>
          <w:rFonts w:hint="cs"/>
          <w:rtl/>
        </w:rPr>
        <w:t xml:space="preserve"> </w:t>
      </w:r>
      <w:r w:rsidR="00D359EC" w:rsidRPr="001676A1">
        <w:rPr>
          <w:rFonts w:hint="cs"/>
          <w:rtl/>
        </w:rPr>
        <w:t xml:space="preserve">והמיטיבות עם </w:t>
      </w:r>
      <w:r w:rsidR="00972052" w:rsidRPr="001676A1">
        <w:rPr>
          <w:rFonts w:hint="cs"/>
          <w:rtl/>
        </w:rPr>
        <w:t>המזמינה</w:t>
      </w:r>
      <w:r w:rsidRPr="001676A1">
        <w:rPr>
          <w:rtl/>
        </w:rPr>
        <w:t>. לעניין זה יובהר, כי במקרה בו תכולת העבודה</w:t>
      </w:r>
      <w:r w:rsidR="004565BA" w:rsidRPr="001676A1">
        <w:rPr>
          <w:rtl/>
        </w:rPr>
        <w:t xml:space="preserve"> המפורטת בהצעתו של </w:t>
      </w:r>
      <w:r w:rsidR="003C737B" w:rsidRPr="001676A1">
        <w:rPr>
          <w:rtl/>
        </w:rPr>
        <w:t>המתקשר</w:t>
      </w:r>
      <w:r w:rsidR="004565BA" w:rsidRPr="001676A1">
        <w:rPr>
          <w:rtl/>
        </w:rPr>
        <w:t xml:space="preserve"> </w:t>
      </w:r>
      <w:r w:rsidRPr="001676A1">
        <w:rPr>
          <w:rtl/>
        </w:rPr>
        <w:t xml:space="preserve">גדולה או רחבה מהנדרש במסמכי ההסכם, יבצע </w:t>
      </w:r>
      <w:r w:rsidR="003C737B" w:rsidRPr="001676A1">
        <w:rPr>
          <w:rFonts w:hint="cs"/>
          <w:rtl/>
        </w:rPr>
        <w:t>המתקשר</w:t>
      </w:r>
      <w:r w:rsidR="00972052" w:rsidRPr="001676A1">
        <w:rPr>
          <w:rFonts w:hint="cs"/>
          <w:rtl/>
        </w:rPr>
        <w:t xml:space="preserve"> </w:t>
      </w:r>
      <w:r w:rsidRPr="001676A1">
        <w:rPr>
          <w:rtl/>
        </w:rPr>
        <w:t>את שירותי ה</w:t>
      </w:r>
      <w:r w:rsidR="001A3A96">
        <w:rPr>
          <w:rFonts w:hint="cs"/>
          <w:rtl/>
        </w:rPr>
        <w:t>בקרה וה</w:t>
      </w:r>
      <w:r w:rsidR="00972052" w:rsidRPr="001676A1">
        <w:rPr>
          <w:rFonts w:hint="cs"/>
          <w:rtl/>
        </w:rPr>
        <w:t xml:space="preserve">ניהול </w:t>
      </w:r>
      <w:r w:rsidRPr="001676A1">
        <w:rPr>
          <w:rtl/>
        </w:rPr>
        <w:t>על פי המפורט בהצעתו, ובנוסף ימלא אחר כל שאר התנאים המופיעים בהסכם ונספחיו האחרים.</w:t>
      </w:r>
    </w:p>
    <w:p w14:paraId="1C138727" w14:textId="73C7E429" w:rsidR="00E56DB4" w:rsidRPr="001676A1" w:rsidRDefault="00E56DB4" w:rsidP="00840C40">
      <w:pPr>
        <w:pStyle w:val="21"/>
        <w:keepNext/>
        <w:keepLines/>
        <w:rPr>
          <w:rtl/>
        </w:rPr>
      </w:pPr>
      <w:r w:rsidRPr="001676A1">
        <w:rPr>
          <w:rtl/>
        </w:rPr>
        <w:t>מובהר בזאת</w:t>
      </w:r>
      <w:r w:rsidR="004565BA" w:rsidRPr="001676A1">
        <w:rPr>
          <w:rtl/>
        </w:rPr>
        <w:t>,</w:t>
      </w:r>
      <w:r w:rsidRPr="001676A1">
        <w:rPr>
          <w:rtl/>
        </w:rPr>
        <w:t xml:space="preserve"> כי בכל מקרה של סתירה או אי התאמה בין המפורט בנספח התמורה (</w:t>
      </w:r>
      <w:r w:rsidRPr="001676A1">
        <w:rPr>
          <w:b/>
          <w:bCs/>
          <w:u w:val="single"/>
          <w:rtl/>
        </w:rPr>
        <w:t xml:space="preserve">נספח </w:t>
      </w:r>
      <w:r w:rsidR="00840C40">
        <w:rPr>
          <w:rFonts w:hint="cs"/>
          <w:b/>
          <w:bCs/>
          <w:u w:val="single"/>
          <w:rtl/>
        </w:rPr>
        <w:t>ב</w:t>
      </w:r>
      <w:r w:rsidR="00840C40" w:rsidRPr="001676A1">
        <w:rPr>
          <w:rFonts w:hint="cs"/>
          <w:b/>
          <w:bCs/>
          <w:u w:val="single"/>
          <w:rtl/>
        </w:rPr>
        <w:t>'</w:t>
      </w:r>
      <w:r w:rsidRPr="001676A1">
        <w:rPr>
          <w:rtl/>
        </w:rPr>
        <w:t>) לבין הוראות הסכם זה ונספחיו, יגברו הוראות ההסכם ונספחיו על הוראות נספח התמורה.</w:t>
      </w:r>
    </w:p>
    <w:p w14:paraId="4AD2F751" w14:textId="77777777" w:rsidR="008A2B19" w:rsidRPr="001676A1" w:rsidRDefault="008A2B19" w:rsidP="008A2B19"/>
    <w:p w14:paraId="3434A87A" w14:textId="77777777" w:rsidR="002F37FF" w:rsidRPr="001676A1" w:rsidRDefault="002F37FF" w:rsidP="00426DA0">
      <w:pPr>
        <w:pStyle w:val="11"/>
        <w:keepNext/>
        <w:keepLines/>
        <w:ind w:left="567" w:hanging="567"/>
      </w:pPr>
      <w:bookmarkStart w:id="88" w:name="_Ref435630126"/>
      <w:bookmarkStart w:id="89" w:name="_Toc5625652"/>
      <w:r w:rsidRPr="001676A1">
        <w:rPr>
          <w:rtl/>
        </w:rPr>
        <w:t xml:space="preserve">איסור שימוש בלוגו של </w:t>
      </w:r>
      <w:bookmarkEnd w:id="88"/>
      <w:r w:rsidR="00972052" w:rsidRPr="001676A1">
        <w:rPr>
          <w:rFonts w:hint="cs"/>
          <w:rtl/>
        </w:rPr>
        <w:t>המזמינה</w:t>
      </w:r>
      <w:bookmarkEnd w:id="89"/>
    </w:p>
    <w:p w14:paraId="63302AD5" w14:textId="2A323D9D" w:rsidR="007653AA" w:rsidRPr="001676A1" w:rsidRDefault="003C737B" w:rsidP="00426DA0">
      <w:pPr>
        <w:pStyle w:val="21"/>
        <w:keepNext/>
        <w:keepLines/>
        <w:numPr>
          <w:ilvl w:val="0"/>
          <w:numId w:val="0"/>
        </w:numPr>
        <w:ind w:left="567"/>
      </w:pPr>
      <w:r w:rsidRPr="001676A1">
        <w:rPr>
          <w:rFonts w:hint="cs"/>
          <w:rtl/>
        </w:rPr>
        <w:t>המתקשר</w:t>
      </w:r>
      <w:r w:rsidR="00972052" w:rsidRPr="001676A1">
        <w:rPr>
          <w:rFonts w:hint="cs"/>
          <w:rtl/>
        </w:rPr>
        <w:t xml:space="preserve"> </w:t>
      </w:r>
      <w:r w:rsidR="002F37FF" w:rsidRPr="001676A1">
        <w:rPr>
          <w:rtl/>
        </w:rPr>
        <w:t>אינ</w:t>
      </w:r>
      <w:r w:rsidR="0074468D" w:rsidRPr="001676A1">
        <w:rPr>
          <w:rtl/>
        </w:rPr>
        <w:t>ו</w:t>
      </w:r>
      <w:r w:rsidR="002F37FF" w:rsidRPr="001676A1">
        <w:rPr>
          <w:rtl/>
        </w:rPr>
        <w:t xml:space="preserve"> רשאי לעשות כל שימוש במסמך הנושא את הלוגו של </w:t>
      </w:r>
      <w:r w:rsidR="00972052" w:rsidRPr="001676A1">
        <w:rPr>
          <w:rFonts w:hint="cs"/>
          <w:rtl/>
        </w:rPr>
        <w:t xml:space="preserve">המזמינה </w:t>
      </w:r>
      <w:r w:rsidR="002F37FF" w:rsidRPr="001676A1">
        <w:rPr>
          <w:rtl/>
        </w:rPr>
        <w:t xml:space="preserve">אלא באישורה מראש של </w:t>
      </w:r>
      <w:r w:rsidR="00972052" w:rsidRPr="001676A1">
        <w:rPr>
          <w:rFonts w:hint="cs"/>
          <w:rtl/>
        </w:rPr>
        <w:t>המזמינה</w:t>
      </w:r>
      <w:r w:rsidR="002F37FF" w:rsidRPr="001676A1">
        <w:rPr>
          <w:rtl/>
        </w:rPr>
        <w:t xml:space="preserve">. </w:t>
      </w:r>
      <w:r w:rsidRPr="001676A1">
        <w:rPr>
          <w:rFonts w:hint="cs"/>
          <w:rtl/>
        </w:rPr>
        <w:t>המתקשר</w:t>
      </w:r>
      <w:r w:rsidR="00972052" w:rsidRPr="001676A1">
        <w:rPr>
          <w:rFonts w:hint="cs"/>
          <w:rtl/>
        </w:rPr>
        <w:t xml:space="preserve"> </w:t>
      </w:r>
      <w:r w:rsidR="006A1774" w:rsidRPr="001676A1">
        <w:rPr>
          <w:rFonts w:hint="cs"/>
          <w:rtl/>
        </w:rPr>
        <w:t>י</w:t>
      </w:r>
      <w:r w:rsidR="006A1774" w:rsidRPr="001676A1">
        <w:rPr>
          <w:rtl/>
        </w:rPr>
        <w:t xml:space="preserve">ביא </w:t>
      </w:r>
      <w:r w:rsidR="002F37FF" w:rsidRPr="001676A1">
        <w:rPr>
          <w:rtl/>
        </w:rPr>
        <w:t xml:space="preserve">הוראה זו לידיעת </w:t>
      </w:r>
      <w:r w:rsidR="00735FE0" w:rsidRPr="001676A1">
        <w:rPr>
          <w:rFonts w:hint="cs"/>
          <w:rtl/>
        </w:rPr>
        <w:t>הצדדים השלישיים</w:t>
      </w:r>
      <w:r w:rsidR="0074468D" w:rsidRPr="001676A1">
        <w:rPr>
          <w:rtl/>
        </w:rPr>
        <w:t xml:space="preserve"> </w:t>
      </w:r>
      <w:r w:rsidR="002F37FF" w:rsidRPr="001676A1">
        <w:rPr>
          <w:rtl/>
        </w:rPr>
        <w:t xml:space="preserve">וכל מי מטעמם. "לוגו" בסעיף זה משמעותו </w:t>
      </w:r>
      <w:r w:rsidR="006A1774" w:rsidRPr="001676A1">
        <w:rPr>
          <w:rtl/>
        </w:rPr>
        <w:t>–</w:t>
      </w:r>
      <w:r w:rsidR="002F37FF" w:rsidRPr="001676A1">
        <w:rPr>
          <w:rtl/>
        </w:rPr>
        <w:t xml:space="preserve"> סמל, סימן, המזהה את </w:t>
      </w:r>
      <w:r w:rsidR="00E939F9" w:rsidRPr="001676A1">
        <w:rPr>
          <w:rFonts w:hint="cs"/>
          <w:rtl/>
        </w:rPr>
        <w:t>המזמינה</w:t>
      </w:r>
      <w:r w:rsidR="007653AA" w:rsidRPr="001676A1">
        <w:rPr>
          <w:rFonts w:hint="cs"/>
          <w:rtl/>
        </w:rPr>
        <w:t>.</w:t>
      </w:r>
    </w:p>
    <w:p w14:paraId="49E81767" w14:textId="77777777" w:rsidR="00E56DB4" w:rsidRPr="001676A1" w:rsidRDefault="00E56DB4" w:rsidP="00426DA0">
      <w:pPr>
        <w:pStyle w:val="11"/>
        <w:keepNext/>
        <w:keepLines/>
        <w:ind w:left="567" w:hanging="567"/>
        <w:rPr>
          <w:rtl/>
        </w:rPr>
      </w:pPr>
      <w:bookmarkStart w:id="90" w:name="_Toc169847480"/>
      <w:bookmarkStart w:id="91" w:name="_Toc193526073"/>
      <w:bookmarkStart w:id="92" w:name="_Toc274549681"/>
      <w:bookmarkStart w:id="93" w:name="_Ref519946362"/>
      <w:bookmarkStart w:id="94" w:name="_Toc5625653"/>
      <w:r w:rsidRPr="001676A1">
        <w:rPr>
          <w:rtl/>
        </w:rPr>
        <w:t>הפרות וסעדים</w:t>
      </w:r>
      <w:bookmarkEnd w:id="90"/>
      <w:bookmarkEnd w:id="91"/>
      <w:bookmarkEnd w:id="92"/>
      <w:bookmarkEnd w:id="93"/>
      <w:bookmarkEnd w:id="94"/>
    </w:p>
    <w:p w14:paraId="67D6A514" w14:textId="16C48335" w:rsidR="00963751" w:rsidRPr="001676A1" w:rsidRDefault="00963751" w:rsidP="00426DA0">
      <w:pPr>
        <w:pStyle w:val="21"/>
        <w:keepNext/>
        <w:keepLines/>
      </w:pPr>
      <w:r w:rsidRPr="001676A1">
        <w:rPr>
          <w:rtl/>
        </w:rPr>
        <w:t xml:space="preserve">על חובות </w:t>
      </w:r>
      <w:r w:rsidR="003C737B" w:rsidRPr="001676A1">
        <w:rPr>
          <w:rFonts w:hint="cs"/>
          <w:rtl/>
        </w:rPr>
        <w:t>המתקשר</w:t>
      </w:r>
      <w:r w:rsidR="00972052" w:rsidRPr="001676A1">
        <w:rPr>
          <w:rFonts w:hint="cs"/>
          <w:rtl/>
        </w:rPr>
        <w:t xml:space="preserve"> </w:t>
      </w:r>
      <w:r w:rsidRPr="001676A1">
        <w:rPr>
          <w:rtl/>
        </w:rPr>
        <w:t xml:space="preserve">וזכויות </w:t>
      </w:r>
      <w:r w:rsidR="00972052" w:rsidRPr="001676A1">
        <w:rPr>
          <w:rFonts w:hint="cs"/>
          <w:rtl/>
        </w:rPr>
        <w:t xml:space="preserve">המזמינה </w:t>
      </w:r>
      <w:r w:rsidRPr="001676A1">
        <w:rPr>
          <w:rtl/>
        </w:rPr>
        <w:t xml:space="preserve">בקשר עם הפרת הסכם זה על ידי </w:t>
      </w:r>
      <w:r w:rsidR="003C737B" w:rsidRPr="001676A1">
        <w:rPr>
          <w:rFonts w:hint="eastAsia"/>
          <w:rtl/>
        </w:rPr>
        <w:t>המתקשר</w:t>
      </w:r>
      <w:r w:rsidRPr="001676A1">
        <w:rPr>
          <w:rtl/>
        </w:rPr>
        <w:t xml:space="preserve"> יחולו הוראות חוק החוזים (תרופות בשל הפרת חוזה), תשל"א-1970.</w:t>
      </w:r>
    </w:p>
    <w:p w14:paraId="3087E83A" w14:textId="77777777" w:rsidR="00963751" w:rsidRPr="001676A1" w:rsidRDefault="00963751" w:rsidP="00426DA0">
      <w:pPr>
        <w:pStyle w:val="21"/>
        <w:keepNext/>
        <w:keepLines/>
      </w:pPr>
      <w:r w:rsidRPr="001676A1">
        <w:rPr>
          <w:rFonts w:ascii="Times New Roman" w:hAnsi="Times New Roman"/>
          <w:color w:val="auto"/>
          <w:sz w:val="22"/>
          <w:rtl/>
        </w:rPr>
        <w:t xml:space="preserve">אין בהוראת סעיף זה </w:t>
      </w:r>
      <w:r w:rsidRPr="001676A1">
        <w:rPr>
          <w:rFonts w:ascii="Times New Roman" w:hAnsi="Times New Roman" w:hint="eastAsia"/>
          <w:color w:val="auto"/>
          <w:sz w:val="22"/>
          <w:rtl/>
        </w:rPr>
        <w:t>ו</w:t>
      </w:r>
      <w:r w:rsidRPr="001676A1">
        <w:rPr>
          <w:rFonts w:ascii="Times New Roman" w:hAnsi="Times New Roman"/>
          <w:color w:val="auto"/>
          <w:sz w:val="22"/>
          <w:rtl/>
        </w:rPr>
        <w:t xml:space="preserve">בזכויות </w:t>
      </w:r>
      <w:r w:rsidR="00972052" w:rsidRPr="001676A1">
        <w:rPr>
          <w:rFonts w:ascii="Times New Roman" w:hAnsi="Times New Roman" w:hint="cs"/>
          <w:color w:val="auto"/>
          <w:sz w:val="22"/>
          <w:rtl/>
        </w:rPr>
        <w:t xml:space="preserve">המזמינה </w:t>
      </w:r>
      <w:r w:rsidRPr="001676A1">
        <w:rPr>
          <w:rFonts w:ascii="Times New Roman" w:hAnsi="Times New Roman"/>
          <w:color w:val="auto"/>
          <w:sz w:val="22"/>
          <w:rtl/>
        </w:rPr>
        <w:t xml:space="preserve">כמפורט </w:t>
      </w:r>
      <w:r w:rsidRPr="001676A1">
        <w:rPr>
          <w:rFonts w:ascii="Times New Roman" w:hAnsi="Times New Roman" w:hint="eastAsia"/>
          <w:color w:val="auto"/>
          <w:sz w:val="22"/>
          <w:rtl/>
        </w:rPr>
        <w:t>בו</w:t>
      </w:r>
      <w:r w:rsidRPr="001676A1">
        <w:rPr>
          <w:rFonts w:ascii="Times New Roman" w:hAnsi="Times New Roman"/>
          <w:color w:val="auto"/>
          <w:sz w:val="22"/>
          <w:rtl/>
        </w:rPr>
        <w:t xml:space="preserve"> בכדי לגרוע מהזכויות </w:t>
      </w:r>
      <w:proofErr w:type="spellStart"/>
      <w:r w:rsidRPr="001676A1">
        <w:rPr>
          <w:rFonts w:ascii="Times New Roman" w:hAnsi="Times New Roman"/>
          <w:color w:val="auto"/>
          <w:sz w:val="22"/>
          <w:rtl/>
        </w:rPr>
        <w:t>והסעדים</w:t>
      </w:r>
      <w:proofErr w:type="spellEnd"/>
      <w:r w:rsidRPr="001676A1">
        <w:rPr>
          <w:rFonts w:ascii="Times New Roman" w:hAnsi="Times New Roman"/>
          <w:color w:val="auto"/>
          <w:sz w:val="22"/>
          <w:rtl/>
        </w:rPr>
        <w:t xml:space="preserve"> האחרים המוקנים </w:t>
      </w:r>
      <w:r w:rsidRPr="001676A1">
        <w:rPr>
          <w:rFonts w:ascii="Times New Roman" w:hAnsi="Times New Roman" w:hint="eastAsia"/>
          <w:color w:val="auto"/>
          <w:sz w:val="22"/>
          <w:rtl/>
        </w:rPr>
        <w:t>לה</w:t>
      </w:r>
      <w:r w:rsidRPr="001676A1">
        <w:rPr>
          <w:rFonts w:ascii="Times New Roman" w:hAnsi="Times New Roman"/>
          <w:color w:val="auto"/>
          <w:sz w:val="22"/>
          <w:rtl/>
        </w:rPr>
        <w:t xml:space="preserve"> לפי הסכם זה או </w:t>
      </w:r>
      <w:r w:rsidRPr="001676A1">
        <w:rPr>
          <w:rFonts w:ascii="Times New Roman" w:hAnsi="Times New Roman" w:hint="eastAsia"/>
          <w:color w:val="auto"/>
          <w:sz w:val="22"/>
          <w:rtl/>
        </w:rPr>
        <w:t>על</w:t>
      </w:r>
      <w:r w:rsidRPr="001676A1">
        <w:rPr>
          <w:rFonts w:ascii="Times New Roman" w:hAnsi="Times New Roman"/>
          <w:color w:val="auto"/>
          <w:sz w:val="22"/>
          <w:rtl/>
        </w:rPr>
        <w:t xml:space="preserve"> פי כל דין (ובכלל זה זכות </w:t>
      </w:r>
      <w:r w:rsidR="00AA5C36" w:rsidRPr="001676A1">
        <w:rPr>
          <w:rFonts w:ascii="Times New Roman" w:hAnsi="Times New Roman" w:hint="eastAsia"/>
          <w:color w:val="auto"/>
          <w:sz w:val="22"/>
          <w:rtl/>
        </w:rPr>
        <w:t>המזמינה</w:t>
      </w:r>
      <w:r w:rsidRPr="001676A1">
        <w:rPr>
          <w:rFonts w:ascii="Times New Roman" w:hAnsi="Times New Roman"/>
          <w:color w:val="auto"/>
          <w:sz w:val="22"/>
          <w:rtl/>
        </w:rPr>
        <w:t xml:space="preserve"> </w:t>
      </w:r>
      <w:r w:rsidRPr="001676A1">
        <w:rPr>
          <w:rFonts w:ascii="Times New Roman" w:hAnsi="Times New Roman" w:hint="eastAsia"/>
          <w:color w:val="auto"/>
          <w:sz w:val="22"/>
          <w:rtl/>
        </w:rPr>
        <w:t>לביטול</w:t>
      </w:r>
      <w:r w:rsidRPr="001676A1">
        <w:rPr>
          <w:rFonts w:ascii="Times New Roman" w:hAnsi="Times New Roman"/>
          <w:color w:val="auto"/>
          <w:sz w:val="22"/>
          <w:rtl/>
        </w:rPr>
        <w:t xml:space="preserve"> </w:t>
      </w:r>
      <w:r w:rsidRPr="001676A1">
        <w:rPr>
          <w:rFonts w:ascii="Times New Roman" w:hAnsi="Times New Roman" w:hint="eastAsia"/>
          <w:color w:val="auto"/>
          <w:sz w:val="22"/>
          <w:rtl/>
        </w:rPr>
        <w:t>על</w:t>
      </w:r>
      <w:r w:rsidRPr="001676A1">
        <w:rPr>
          <w:rFonts w:ascii="Times New Roman" w:hAnsi="Times New Roman"/>
          <w:color w:val="auto"/>
          <w:sz w:val="22"/>
          <w:rtl/>
        </w:rPr>
        <w:t xml:space="preserve"> </w:t>
      </w:r>
      <w:r w:rsidRPr="001676A1">
        <w:rPr>
          <w:rFonts w:ascii="Times New Roman" w:hAnsi="Times New Roman" w:hint="eastAsia"/>
          <w:color w:val="auto"/>
          <w:sz w:val="22"/>
          <w:rtl/>
        </w:rPr>
        <w:t>פי</w:t>
      </w:r>
      <w:r w:rsidRPr="001676A1">
        <w:rPr>
          <w:rFonts w:ascii="Times New Roman" w:hAnsi="Times New Roman"/>
          <w:color w:val="auto"/>
          <w:sz w:val="22"/>
          <w:rtl/>
        </w:rPr>
        <w:t xml:space="preserve"> </w:t>
      </w:r>
      <w:r w:rsidRPr="001676A1">
        <w:rPr>
          <w:rFonts w:ascii="Times New Roman" w:hAnsi="Times New Roman" w:hint="eastAsia"/>
          <w:color w:val="auto"/>
          <w:sz w:val="22"/>
          <w:rtl/>
        </w:rPr>
        <w:t>דין</w:t>
      </w:r>
      <w:r w:rsidRPr="001676A1">
        <w:rPr>
          <w:rFonts w:ascii="Times New Roman" w:hAnsi="Times New Roman"/>
          <w:color w:val="auto"/>
          <w:sz w:val="22"/>
          <w:rtl/>
        </w:rPr>
        <w:t>)</w:t>
      </w:r>
      <w:r w:rsidRPr="001676A1">
        <w:rPr>
          <w:rtl/>
        </w:rPr>
        <w:t>.</w:t>
      </w:r>
    </w:p>
    <w:p w14:paraId="68E4CB7D" w14:textId="1B1235E2" w:rsidR="00E56DB4" w:rsidRPr="001676A1" w:rsidRDefault="004565BA" w:rsidP="00426DA0">
      <w:pPr>
        <w:pStyle w:val="21"/>
        <w:keepNext/>
        <w:keepLines/>
        <w:rPr>
          <w:sz w:val="24"/>
          <w:rtl/>
        </w:rPr>
      </w:pPr>
      <w:r w:rsidRPr="001676A1">
        <w:rPr>
          <w:sz w:val="24"/>
          <w:rtl/>
        </w:rPr>
        <w:t xml:space="preserve">הפרה של </w:t>
      </w:r>
      <w:r w:rsidRPr="0099588C">
        <w:rPr>
          <w:sz w:val="24"/>
          <w:rtl/>
        </w:rPr>
        <w:t>סעיפים</w:t>
      </w:r>
      <w:r w:rsidR="005F3539"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Ref1061380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3.7</w:t>
      </w:r>
      <w:r w:rsidR="00972052" w:rsidRPr="0099588C">
        <w:rPr>
          <w:sz w:val="24"/>
          <w:rtl/>
        </w:rPr>
        <w:fldChar w:fldCharType="end"/>
      </w:r>
      <w:r w:rsidR="005F3539"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Ref1061392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4</w:t>
      </w:r>
      <w:r w:rsidR="00972052" w:rsidRPr="0099588C">
        <w:rPr>
          <w:sz w:val="24"/>
          <w:rtl/>
        </w:rPr>
        <w:fldChar w:fldCharType="end"/>
      </w:r>
      <w:r w:rsidR="005F3539"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Ref1061412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5.1</w:t>
      </w:r>
      <w:r w:rsidR="00972052" w:rsidRPr="0099588C">
        <w:rPr>
          <w:sz w:val="24"/>
          <w:rtl/>
        </w:rPr>
        <w:fldChar w:fldCharType="end"/>
      </w:r>
      <w:r w:rsidR="005F3539"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Ref1061432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6</w:t>
      </w:r>
      <w:r w:rsidR="00972052" w:rsidRPr="0099588C">
        <w:rPr>
          <w:sz w:val="24"/>
          <w:rtl/>
        </w:rPr>
        <w:fldChar w:fldCharType="end"/>
      </w:r>
      <w:r w:rsidR="005F3539"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Ref111280111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7.5</w:t>
      </w:r>
      <w:r w:rsidR="00972052" w:rsidRPr="0099588C">
        <w:rPr>
          <w:sz w:val="24"/>
          <w:rtl/>
        </w:rPr>
        <w:fldChar w:fldCharType="end"/>
      </w:r>
      <w:r w:rsidR="005F3539"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Ref1061487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9</w:t>
      </w:r>
      <w:r w:rsidR="00972052" w:rsidRPr="0099588C">
        <w:rPr>
          <w:sz w:val="24"/>
          <w:rtl/>
        </w:rPr>
        <w:fldChar w:fldCharType="end"/>
      </w:r>
      <w:r w:rsidR="005F3539"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Ref1061500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10</w:t>
      </w:r>
      <w:r w:rsidR="00972052" w:rsidRPr="0099588C">
        <w:rPr>
          <w:sz w:val="24"/>
          <w:rtl/>
        </w:rPr>
        <w:fldChar w:fldCharType="end"/>
      </w:r>
      <w:r w:rsidR="00983315"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Ref1061516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11</w:t>
      </w:r>
      <w:r w:rsidR="00972052" w:rsidRPr="0099588C">
        <w:rPr>
          <w:sz w:val="24"/>
          <w:rtl/>
        </w:rPr>
        <w:fldChar w:fldCharType="end"/>
      </w:r>
      <w:r w:rsidR="00983315" w:rsidRPr="0099588C">
        <w:rPr>
          <w:sz w:val="24"/>
          <w:rtl/>
        </w:rPr>
        <w:t xml:space="preserve">, </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Ref1061528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12</w:t>
      </w:r>
      <w:r w:rsidR="00972052" w:rsidRPr="0099588C">
        <w:rPr>
          <w:sz w:val="24"/>
          <w:rtl/>
        </w:rPr>
        <w:fldChar w:fldCharType="end"/>
      </w:r>
      <w:r w:rsidR="00983315" w:rsidRPr="0099588C">
        <w:rPr>
          <w:sz w:val="24"/>
          <w:rtl/>
        </w:rPr>
        <w:t xml:space="preserve"> ו-</w:t>
      </w:r>
      <w:r w:rsidR="00972052" w:rsidRPr="0099588C">
        <w:rPr>
          <w:sz w:val="24"/>
          <w:rtl/>
        </w:rPr>
        <w:fldChar w:fldCharType="begin"/>
      </w:r>
      <w:r w:rsidR="00972052" w:rsidRPr="0099588C">
        <w:rPr>
          <w:sz w:val="24"/>
          <w:rtl/>
        </w:rPr>
        <w:instrText xml:space="preserve"> </w:instrText>
      </w:r>
      <w:r w:rsidR="00972052" w:rsidRPr="0099588C">
        <w:rPr>
          <w:sz w:val="24"/>
        </w:rPr>
        <w:instrText>REF</w:instrText>
      </w:r>
      <w:r w:rsidR="00972052" w:rsidRPr="0099588C">
        <w:rPr>
          <w:sz w:val="24"/>
          <w:rtl/>
        </w:rPr>
        <w:instrText xml:space="preserve"> _</w:instrText>
      </w:r>
      <w:r w:rsidR="00972052" w:rsidRPr="0099588C">
        <w:rPr>
          <w:sz w:val="24"/>
        </w:rPr>
        <w:instrText>Ref1061546 \r \h</w:instrText>
      </w:r>
      <w:r w:rsidR="00972052" w:rsidRPr="0099588C">
        <w:rPr>
          <w:sz w:val="24"/>
          <w:rtl/>
        </w:rPr>
        <w:instrText xml:space="preserve"> </w:instrText>
      </w:r>
      <w:r w:rsidR="00330573" w:rsidRPr="0099588C">
        <w:rPr>
          <w:sz w:val="24"/>
          <w:rtl/>
        </w:rPr>
        <w:instrText xml:space="preserve"> \* </w:instrText>
      </w:r>
      <w:r w:rsidR="00330573" w:rsidRPr="0099588C">
        <w:rPr>
          <w:sz w:val="24"/>
        </w:rPr>
        <w:instrText>MERGEFORMAT</w:instrText>
      </w:r>
      <w:r w:rsidR="00330573" w:rsidRPr="0099588C">
        <w:rPr>
          <w:sz w:val="24"/>
          <w:rtl/>
        </w:rPr>
        <w:instrText xml:space="preserve"> </w:instrText>
      </w:r>
      <w:r w:rsidR="00972052" w:rsidRPr="0099588C">
        <w:rPr>
          <w:sz w:val="24"/>
          <w:rtl/>
        </w:rPr>
      </w:r>
      <w:r w:rsidR="00972052" w:rsidRPr="0099588C">
        <w:rPr>
          <w:sz w:val="24"/>
          <w:rtl/>
        </w:rPr>
        <w:fldChar w:fldCharType="separate"/>
      </w:r>
      <w:r w:rsidR="00843BEA">
        <w:rPr>
          <w:sz w:val="24"/>
          <w:cs/>
        </w:rPr>
        <w:t>‎</w:t>
      </w:r>
      <w:r w:rsidR="00843BEA">
        <w:rPr>
          <w:sz w:val="24"/>
        </w:rPr>
        <w:t>14.2</w:t>
      </w:r>
      <w:r w:rsidR="00972052" w:rsidRPr="0099588C">
        <w:rPr>
          <w:sz w:val="24"/>
          <w:rtl/>
        </w:rPr>
        <w:fldChar w:fldCharType="end"/>
      </w:r>
      <w:r w:rsidR="006A1774" w:rsidRPr="0099588C">
        <w:rPr>
          <w:sz w:val="24"/>
          <w:rtl/>
        </w:rPr>
        <w:t xml:space="preserve"> </w:t>
      </w:r>
      <w:r w:rsidR="00E56DB4" w:rsidRPr="0099588C">
        <w:rPr>
          <w:sz w:val="24"/>
          <w:rtl/>
        </w:rPr>
        <w:t>או</w:t>
      </w:r>
      <w:r w:rsidR="00E56DB4" w:rsidRPr="001676A1">
        <w:rPr>
          <w:sz w:val="24"/>
          <w:rtl/>
        </w:rPr>
        <w:t xml:space="preserve"> איזה מהם, תחשב הפרה יסודית של הסכם זה.</w:t>
      </w:r>
      <w:r w:rsidR="001C21D7" w:rsidRPr="001676A1">
        <w:rPr>
          <w:sz w:val="24"/>
          <w:rtl/>
        </w:rPr>
        <w:t xml:space="preserve"> </w:t>
      </w:r>
    </w:p>
    <w:p w14:paraId="2C5F731F" w14:textId="37272265" w:rsidR="00E56DB4" w:rsidRPr="001676A1" w:rsidRDefault="00E56DB4" w:rsidP="00426DA0">
      <w:pPr>
        <w:pStyle w:val="21"/>
        <w:keepNext/>
        <w:keepLines/>
        <w:rPr>
          <w:rtl/>
        </w:rPr>
      </w:pPr>
      <w:bookmarkStart w:id="95" w:name="_Ref519682939"/>
      <w:r w:rsidRPr="001676A1">
        <w:rPr>
          <w:rtl/>
        </w:rPr>
        <w:t>היה ו</w:t>
      </w:r>
      <w:r w:rsidR="003C737B" w:rsidRPr="001676A1">
        <w:rPr>
          <w:rFonts w:hint="cs"/>
          <w:rtl/>
        </w:rPr>
        <w:t>המתקשר</w:t>
      </w:r>
      <w:r w:rsidR="00972052" w:rsidRPr="001676A1">
        <w:rPr>
          <w:rFonts w:hint="cs"/>
          <w:rtl/>
        </w:rPr>
        <w:t xml:space="preserve"> </w:t>
      </w:r>
      <w:r w:rsidRPr="001676A1">
        <w:rPr>
          <w:rtl/>
        </w:rPr>
        <w:t>הפר אחת או יותר מהתחייבויותיו על פי הסכם זה</w:t>
      </w:r>
      <w:r w:rsidR="005F3539" w:rsidRPr="001676A1">
        <w:rPr>
          <w:rFonts w:hint="cs"/>
          <w:rtl/>
        </w:rPr>
        <w:t>,</w:t>
      </w:r>
      <w:r w:rsidRPr="001676A1">
        <w:rPr>
          <w:rtl/>
        </w:rPr>
        <w:t xml:space="preserve"> הוא יהיה חייב לשלם ל</w:t>
      </w:r>
      <w:r w:rsidR="00972052" w:rsidRPr="001676A1">
        <w:rPr>
          <w:rFonts w:hint="cs"/>
          <w:rtl/>
        </w:rPr>
        <w:t xml:space="preserve">מזמינה </w:t>
      </w:r>
      <w:r w:rsidRPr="001676A1">
        <w:rPr>
          <w:rtl/>
        </w:rPr>
        <w:t>פיצויים בגין הנזקים, ההפסדים וההוצאות שיגרמו לה כתוצאה מההפרה האמורה וזא</w:t>
      </w:r>
      <w:r w:rsidR="002F37FF" w:rsidRPr="001676A1">
        <w:rPr>
          <w:rtl/>
        </w:rPr>
        <w:t xml:space="preserve">ת בנוסף ומבלי לגרוע </w:t>
      </w:r>
      <w:r w:rsidR="005F3539" w:rsidRPr="001676A1">
        <w:rPr>
          <w:rtl/>
        </w:rPr>
        <w:t>מ</w:t>
      </w:r>
      <w:r w:rsidR="005F3539" w:rsidRPr="001676A1">
        <w:rPr>
          <w:rFonts w:hint="cs"/>
          <w:rtl/>
        </w:rPr>
        <w:t>כל זכות או סעד אחרים</w:t>
      </w:r>
      <w:r w:rsidR="005F3539" w:rsidRPr="001676A1">
        <w:rPr>
          <w:rtl/>
        </w:rPr>
        <w:t xml:space="preserve"> </w:t>
      </w:r>
      <w:r w:rsidR="002F37FF" w:rsidRPr="001676A1">
        <w:rPr>
          <w:rtl/>
        </w:rPr>
        <w:t xml:space="preserve">של </w:t>
      </w:r>
      <w:r w:rsidR="00972052" w:rsidRPr="001676A1">
        <w:rPr>
          <w:rFonts w:hint="cs"/>
          <w:rtl/>
        </w:rPr>
        <w:t xml:space="preserve">המזמינה </w:t>
      </w:r>
      <w:r w:rsidRPr="001676A1">
        <w:rPr>
          <w:rtl/>
        </w:rPr>
        <w:t>על פי כל דין ועל פי הסכם זה.</w:t>
      </w:r>
      <w:bookmarkEnd w:id="95"/>
    </w:p>
    <w:p w14:paraId="64D037A3" w14:textId="1D5E746D" w:rsidR="00E56DB4" w:rsidRPr="001676A1" w:rsidRDefault="002F37FF" w:rsidP="00426DA0">
      <w:pPr>
        <w:pStyle w:val="21"/>
        <w:keepNext/>
        <w:keepLines/>
        <w:rPr>
          <w:rtl/>
        </w:rPr>
      </w:pPr>
      <w:r w:rsidRPr="001676A1">
        <w:rPr>
          <w:rtl/>
        </w:rPr>
        <w:t xml:space="preserve">מבלי לפגוע בזכויות </w:t>
      </w:r>
      <w:r w:rsidR="00972052" w:rsidRPr="001676A1">
        <w:rPr>
          <w:rFonts w:hint="cs"/>
          <w:rtl/>
        </w:rPr>
        <w:t xml:space="preserve">המזמינה </w:t>
      </w:r>
      <w:r w:rsidR="00E56DB4" w:rsidRPr="001676A1">
        <w:rPr>
          <w:rtl/>
        </w:rPr>
        <w:t xml:space="preserve">על פי הסכם זה ועל פי כל דין, מוסכם בזאת, כי </w:t>
      </w:r>
      <w:r w:rsidR="00972052" w:rsidRPr="001676A1">
        <w:rPr>
          <w:rFonts w:hint="cs"/>
          <w:rtl/>
        </w:rPr>
        <w:t xml:space="preserve">המזמינה </w:t>
      </w:r>
      <w:r w:rsidR="00E56DB4" w:rsidRPr="001676A1">
        <w:rPr>
          <w:rtl/>
        </w:rPr>
        <w:t xml:space="preserve">תהא רשאית לקזז ולנכות כל סכום אשר יגיע לה </w:t>
      </w:r>
      <w:proofErr w:type="spellStart"/>
      <w:r w:rsidR="00E56DB4" w:rsidRPr="001676A1">
        <w:rPr>
          <w:rtl/>
        </w:rPr>
        <w:t>מ</w:t>
      </w:r>
      <w:r w:rsidR="003C737B" w:rsidRPr="001676A1">
        <w:rPr>
          <w:rFonts w:hint="cs"/>
          <w:rtl/>
        </w:rPr>
        <w:t>המתקשר</w:t>
      </w:r>
      <w:proofErr w:type="spellEnd"/>
      <w:r w:rsidR="00972052" w:rsidRPr="001676A1">
        <w:rPr>
          <w:rFonts w:hint="cs"/>
          <w:rtl/>
        </w:rPr>
        <w:t xml:space="preserve"> </w:t>
      </w:r>
      <w:r w:rsidR="00E56DB4" w:rsidRPr="001676A1">
        <w:rPr>
          <w:rtl/>
        </w:rPr>
        <w:t>מהסכומים אשר יגיעו ל</w:t>
      </w:r>
      <w:r w:rsidR="003C737B" w:rsidRPr="001676A1">
        <w:rPr>
          <w:rFonts w:hint="cs"/>
          <w:rtl/>
        </w:rPr>
        <w:t>מתקשר</w:t>
      </w:r>
      <w:r w:rsidR="00972052" w:rsidRPr="001676A1">
        <w:rPr>
          <w:rFonts w:hint="cs"/>
          <w:rtl/>
        </w:rPr>
        <w:t xml:space="preserve"> </w:t>
      </w:r>
      <w:r w:rsidR="00E56DB4" w:rsidRPr="001676A1">
        <w:rPr>
          <w:rtl/>
        </w:rPr>
        <w:t>על פי הסכם זה.</w:t>
      </w:r>
    </w:p>
    <w:p w14:paraId="22F35E14" w14:textId="168F11EA" w:rsidR="00E56DB4" w:rsidRPr="001676A1" w:rsidRDefault="00E56DB4" w:rsidP="00426DA0">
      <w:pPr>
        <w:pStyle w:val="21"/>
        <w:keepNext/>
        <w:keepLines/>
      </w:pPr>
      <w:r w:rsidRPr="001676A1">
        <w:rPr>
          <w:rtl/>
        </w:rPr>
        <w:t>ל</w:t>
      </w:r>
      <w:r w:rsidR="003C737B" w:rsidRPr="001676A1">
        <w:rPr>
          <w:rFonts w:hint="cs"/>
          <w:rtl/>
        </w:rPr>
        <w:t>מתקשר</w:t>
      </w:r>
      <w:r w:rsidR="00972052" w:rsidRPr="001676A1">
        <w:rPr>
          <w:rFonts w:hint="cs"/>
          <w:rtl/>
        </w:rPr>
        <w:t xml:space="preserve"> </w:t>
      </w:r>
      <w:r w:rsidRPr="001676A1">
        <w:rPr>
          <w:rtl/>
        </w:rPr>
        <w:t>לא תהיה כל זכות עיכבון בתוצרי שירותי ה</w:t>
      </w:r>
      <w:r w:rsidR="001A3A96">
        <w:rPr>
          <w:rFonts w:hint="cs"/>
          <w:rtl/>
        </w:rPr>
        <w:t>בקרה וה</w:t>
      </w:r>
      <w:r w:rsidR="00972052" w:rsidRPr="001676A1">
        <w:rPr>
          <w:rFonts w:hint="cs"/>
          <w:rtl/>
        </w:rPr>
        <w:t xml:space="preserve">ניהול </w:t>
      </w:r>
      <w:r w:rsidRPr="001676A1">
        <w:rPr>
          <w:rtl/>
        </w:rPr>
        <w:t xml:space="preserve">ו/או בידע ו/או בכל מסמך לרבות </w:t>
      </w:r>
      <w:r w:rsidR="003A0C7D" w:rsidRPr="001676A1">
        <w:rPr>
          <w:rtl/>
        </w:rPr>
        <w:t>תכנית</w:t>
      </w:r>
      <w:r w:rsidRPr="001676A1">
        <w:rPr>
          <w:rtl/>
        </w:rPr>
        <w:t xml:space="preserve"> ו/או דו"ח ו/או מידע השמור במדיה מגנטית הקשור בביצוע שירותי ה</w:t>
      </w:r>
      <w:r w:rsidR="001A3A96">
        <w:rPr>
          <w:rFonts w:hint="cs"/>
          <w:rtl/>
        </w:rPr>
        <w:t>בקרה וה</w:t>
      </w:r>
      <w:r w:rsidR="00972052" w:rsidRPr="001676A1">
        <w:rPr>
          <w:rFonts w:hint="cs"/>
          <w:rtl/>
        </w:rPr>
        <w:t>ניהול</w:t>
      </w:r>
      <w:r w:rsidRPr="001676A1">
        <w:rPr>
          <w:rtl/>
        </w:rPr>
        <w:t>.</w:t>
      </w:r>
    </w:p>
    <w:p w14:paraId="6D6CF463" w14:textId="77777777" w:rsidR="00E56DB4" w:rsidRPr="001676A1" w:rsidRDefault="00E56DB4" w:rsidP="00426DA0">
      <w:pPr>
        <w:pStyle w:val="11"/>
        <w:keepNext/>
        <w:keepLines/>
        <w:ind w:left="567" w:hanging="567"/>
        <w:rPr>
          <w:rtl/>
        </w:rPr>
      </w:pPr>
      <w:bookmarkStart w:id="96" w:name="_Toc169847481"/>
      <w:bookmarkStart w:id="97" w:name="_Toc193526074"/>
      <w:bookmarkStart w:id="98" w:name="_Toc274549682"/>
      <w:bookmarkStart w:id="99" w:name="_Ref519946367"/>
      <w:bookmarkStart w:id="100" w:name="_Toc5625654"/>
      <w:r w:rsidRPr="001676A1">
        <w:rPr>
          <w:rtl/>
        </w:rPr>
        <w:t>הדין וסמכות השיפוט</w:t>
      </w:r>
      <w:bookmarkEnd w:id="96"/>
      <w:bookmarkEnd w:id="97"/>
      <w:bookmarkEnd w:id="98"/>
      <w:bookmarkEnd w:id="99"/>
      <w:bookmarkEnd w:id="100"/>
    </w:p>
    <w:p w14:paraId="07E872FA" w14:textId="1B8F4A9F" w:rsidR="00E56DB4" w:rsidRPr="001676A1" w:rsidRDefault="00E56DB4" w:rsidP="00426DA0">
      <w:pPr>
        <w:pStyle w:val="21"/>
        <w:keepNext/>
        <w:keepLines/>
        <w:numPr>
          <w:ilvl w:val="0"/>
          <w:numId w:val="0"/>
        </w:numPr>
        <w:ind w:left="567"/>
        <w:rPr>
          <w:rtl/>
        </w:rPr>
      </w:pPr>
      <w:r w:rsidRPr="001676A1">
        <w:rPr>
          <w:rtl/>
        </w:rPr>
        <w:t>בכל מקרה של חילוקי דעות יחולו על הסכם ז</w:t>
      </w:r>
      <w:r w:rsidR="000745B4" w:rsidRPr="001676A1">
        <w:rPr>
          <w:rFonts w:hint="cs"/>
          <w:rtl/>
        </w:rPr>
        <w:t>ה</w:t>
      </w:r>
      <w:r w:rsidRPr="001676A1">
        <w:rPr>
          <w:rtl/>
        </w:rPr>
        <w:t xml:space="preserve"> הוראות הדין הישראלי ולבי</w:t>
      </w:r>
      <w:r w:rsidR="00F50B95" w:rsidRPr="001676A1">
        <w:rPr>
          <w:rFonts w:hint="cs"/>
          <w:rtl/>
        </w:rPr>
        <w:t xml:space="preserve">ת </w:t>
      </w:r>
      <w:r w:rsidRPr="001676A1">
        <w:rPr>
          <w:rtl/>
        </w:rPr>
        <w:t>המש</w:t>
      </w:r>
      <w:r w:rsidR="00F50B95" w:rsidRPr="001676A1">
        <w:rPr>
          <w:rFonts w:hint="cs"/>
          <w:rtl/>
        </w:rPr>
        <w:t>פט</w:t>
      </w:r>
      <w:r w:rsidR="005F3539" w:rsidRPr="001676A1">
        <w:rPr>
          <w:rFonts w:hint="cs"/>
          <w:rtl/>
        </w:rPr>
        <w:t xml:space="preserve"> המוסמ</w:t>
      </w:r>
      <w:r w:rsidR="00F50B95" w:rsidRPr="001676A1">
        <w:rPr>
          <w:rFonts w:hint="cs"/>
          <w:rtl/>
        </w:rPr>
        <w:t>ך</w:t>
      </w:r>
      <w:r w:rsidRPr="001676A1">
        <w:rPr>
          <w:rtl/>
        </w:rPr>
        <w:t xml:space="preserve"> </w:t>
      </w:r>
      <w:r w:rsidR="002F37FF" w:rsidRPr="001676A1">
        <w:rPr>
          <w:rtl/>
        </w:rPr>
        <w:t>ב</w:t>
      </w:r>
      <w:r w:rsidR="003A77F6" w:rsidRPr="001676A1">
        <w:rPr>
          <w:rtl/>
        </w:rPr>
        <w:t xml:space="preserve">עיר </w:t>
      </w:r>
      <w:r w:rsidR="00E939F9" w:rsidRPr="001676A1">
        <w:rPr>
          <w:rFonts w:hint="cs"/>
          <w:rtl/>
        </w:rPr>
        <w:t>ירושלים</w:t>
      </w:r>
      <w:r w:rsidR="00B40C86" w:rsidRPr="001676A1">
        <w:rPr>
          <w:rStyle w:val="aff2"/>
          <w:rFonts w:ascii="Times New Roman" w:hAnsi="Times New Roman" w:cs="Times New Roman" w:hint="cs"/>
          <w:color w:val="auto"/>
          <w:rtl/>
        </w:rPr>
        <w:t xml:space="preserve"> </w:t>
      </w:r>
      <w:r w:rsidRPr="001676A1">
        <w:rPr>
          <w:rtl/>
        </w:rPr>
        <w:t>תהיה הסמכות המלאה והבלעדית לדון בכל הליך משפטי בין הצדדים בקשר להסכם ז</w:t>
      </w:r>
      <w:r w:rsidR="00F50B95" w:rsidRPr="001676A1">
        <w:rPr>
          <w:rFonts w:hint="cs"/>
          <w:rtl/>
        </w:rPr>
        <w:t>ה</w:t>
      </w:r>
      <w:r w:rsidRPr="001676A1">
        <w:rPr>
          <w:rtl/>
        </w:rPr>
        <w:t>.</w:t>
      </w:r>
    </w:p>
    <w:p w14:paraId="7B8FA1C8" w14:textId="77777777" w:rsidR="00E56DB4" w:rsidRPr="001676A1" w:rsidRDefault="00E56DB4" w:rsidP="00426DA0">
      <w:pPr>
        <w:pStyle w:val="11"/>
        <w:keepNext/>
        <w:keepLines/>
        <w:ind w:left="567" w:hanging="567"/>
        <w:rPr>
          <w:rtl/>
        </w:rPr>
      </w:pPr>
      <w:bookmarkStart w:id="101" w:name="_Toc169847482"/>
      <w:bookmarkStart w:id="102" w:name="_Toc193526075"/>
      <w:bookmarkStart w:id="103" w:name="_Toc274549683"/>
      <w:bookmarkStart w:id="104" w:name="_Toc5625655"/>
      <w:r w:rsidRPr="001676A1">
        <w:rPr>
          <w:rtl/>
        </w:rPr>
        <w:t>שונות</w:t>
      </w:r>
      <w:bookmarkEnd w:id="101"/>
      <w:bookmarkEnd w:id="102"/>
      <w:bookmarkEnd w:id="103"/>
      <w:bookmarkEnd w:id="104"/>
    </w:p>
    <w:p w14:paraId="503E6200" w14:textId="78D3E949" w:rsidR="00156A3D" w:rsidRPr="001676A1" w:rsidRDefault="00156A3D" w:rsidP="00426DA0">
      <w:pPr>
        <w:pStyle w:val="21"/>
        <w:keepNext/>
        <w:keepLines/>
      </w:pPr>
      <w:r w:rsidRPr="001676A1">
        <w:rPr>
          <w:color w:val="auto"/>
          <w:rtl/>
        </w:rPr>
        <w:t xml:space="preserve">אין בהתקשרות על פי </w:t>
      </w:r>
      <w:r w:rsidRPr="001676A1">
        <w:rPr>
          <w:rFonts w:hint="cs"/>
          <w:color w:val="auto"/>
          <w:rtl/>
        </w:rPr>
        <w:t>הסכם</w:t>
      </w:r>
      <w:r w:rsidRPr="001676A1">
        <w:rPr>
          <w:color w:val="auto"/>
          <w:rtl/>
        </w:rPr>
        <w:t xml:space="preserve"> זה כדי ל</w:t>
      </w:r>
      <w:r w:rsidRPr="001676A1">
        <w:rPr>
          <w:rFonts w:hint="cs"/>
          <w:color w:val="auto"/>
          <w:rtl/>
        </w:rPr>
        <w:t>העניק</w:t>
      </w:r>
      <w:r w:rsidRPr="001676A1">
        <w:rPr>
          <w:color w:val="auto"/>
          <w:rtl/>
        </w:rPr>
        <w:t xml:space="preserve"> ל</w:t>
      </w:r>
      <w:r w:rsidR="003C737B" w:rsidRPr="001676A1">
        <w:rPr>
          <w:rFonts w:hint="cs"/>
          <w:rtl/>
        </w:rPr>
        <w:t>מתקשר</w:t>
      </w:r>
      <w:r w:rsidR="00CD5855" w:rsidRPr="001676A1">
        <w:rPr>
          <w:rFonts w:hint="cs"/>
          <w:rtl/>
        </w:rPr>
        <w:t xml:space="preserve"> </w:t>
      </w:r>
      <w:r w:rsidRPr="001676A1">
        <w:rPr>
          <w:color w:val="auto"/>
          <w:rtl/>
        </w:rPr>
        <w:t>בלעדיות כלשהי לביצוע השירותים ו</w:t>
      </w:r>
      <w:r w:rsidR="00CD5855" w:rsidRPr="001676A1">
        <w:rPr>
          <w:rFonts w:hint="cs"/>
          <w:color w:val="auto"/>
          <w:rtl/>
        </w:rPr>
        <w:t xml:space="preserve">המזמינה </w:t>
      </w:r>
      <w:r w:rsidRPr="001676A1">
        <w:rPr>
          <w:color w:val="auto"/>
          <w:rtl/>
        </w:rPr>
        <w:t>רשאי</w:t>
      </w:r>
      <w:r w:rsidRPr="001676A1">
        <w:rPr>
          <w:rFonts w:hint="cs"/>
          <w:color w:val="auto"/>
          <w:rtl/>
        </w:rPr>
        <w:t>ת</w:t>
      </w:r>
      <w:r w:rsidRPr="001676A1">
        <w:rPr>
          <w:color w:val="auto"/>
          <w:rtl/>
        </w:rPr>
        <w:t xml:space="preserve"> בכל עת, ועל פי ש</w:t>
      </w:r>
      <w:r w:rsidRPr="001676A1">
        <w:rPr>
          <w:rFonts w:hint="cs"/>
          <w:color w:val="auto"/>
          <w:rtl/>
        </w:rPr>
        <w:t>י</w:t>
      </w:r>
      <w:r w:rsidRPr="001676A1">
        <w:rPr>
          <w:color w:val="auto"/>
          <w:rtl/>
        </w:rPr>
        <w:t>קול דעת</w:t>
      </w:r>
      <w:r w:rsidRPr="001676A1">
        <w:rPr>
          <w:rFonts w:hint="cs"/>
          <w:color w:val="auto"/>
          <w:rtl/>
        </w:rPr>
        <w:t>ה</w:t>
      </w:r>
      <w:r w:rsidRPr="001676A1">
        <w:rPr>
          <w:color w:val="auto"/>
          <w:rtl/>
        </w:rPr>
        <w:t xml:space="preserve"> המוחלט, להתקשר עם אחר או אחרים למתן שירותים זהים או דומים גם תוך כדי תקופת ה</w:t>
      </w:r>
      <w:r w:rsidRPr="001676A1">
        <w:rPr>
          <w:rFonts w:hint="cs"/>
          <w:color w:val="auto"/>
          <w:rtl/>
        </w:rPr>
        <w:t xml:space="preserve">התקשרות, </w:t>
      </w:r>
      <w:r w:rsidRPr="00266BEC">
        <w:rPr>
          <w:rFonts w:hint="cs"/>
          <w:color w:val="auto"/>
          <w:rtl/>
        </w:rPr>
        <w:t xml:space="preserve">בקשר עם </w:t>
      </w:r>
      <w:r w:rsidRPr="00266BEC">
        <w:rPr>
          <w:rFonts w:hint="eastAsia"/>
          <w:color w:val="auto"/>
          <w:rtl/>
        </w:rPr>
        <w:t>הפרויקט</w:t>
      </w:r>
      <w:r w:rsidR="007F6CEA" w:rsidRPr="00266BEC">
        <w:rPr>
          <w:rFonts w:hint="cs"/>
          <w:color w:val="auto"/>
          <w:rtl/>
        </w:rPr>
        <w:t>ים</w:t>
      </w:r>
      <w:r w:rsidRPr="00266BEC">
        <w:rPr>
          <w:rFonts w:hint="cs"/>
          <w:color w:val="auto"/>
          <w:rtl/>
        </w:rPr>
        <w:t xml:space="preserve"> או כל חלק</w:t>
      </w:r>
      <w:r w:rsidRPr="001676A1">
        <w:rPr>
          <w:rFonts w:hint="cs"/>
          <w:color w:val="auto"/>
          <w:rtl/>
        </w:rPr>
        <w:t xml:space="preserve"> </w:t>
      </w:r>
      <w:r w:rsidR="007F6CEA" w:rsidRPr="001676A1">
        <w:rPr>
          <w:rFonts w:hint="cs"/>
          <w:color w:val="auto"/>
          <w:rtl/>
        </w:rPr>
        <w:t>מ</w:t>
      </w:r>
      <w:r w:rsidR="007F6CEA">
        <w:rPr>
          <w:rFonts w:hint="cs"/>
          <w:color w:val="auto"/>
          <w:rtl/>
        </w:rPr>
        <w:t>הם</w:t>
      </w:r>
      <w:r w:rsidRPr="001676A1">
        <w:rPr>
          <w:rFonts w:hint="cs"/>
          <w:rtl/>
        </w:rPr>
        <w:t>.</w:t>
      </w:r>
    </w:p>
    <w:p w14:paraId="04428D05" w14:textId="3D6163D0" w:rsidR="003A77F6" w:rsidRPr="001676A1" w:rsidRDefault="003A77F6" w:rsidP="00426DA0">
      <w:pPr>
        <w:pStyle w:val="21"/>
        <w:keepNext/>
        <w:keepLines/>
      </w:pPr>
      <w:r w:rsidRPr="001676A1">
        <w:rPr>
          <w:rtl/>
        </w:rPr>
        <w:t>כל אחד מהצדדים להסכם מצהיר</w:t>
      </w:r>
      <w:r w:rsidR="000745B4" w:rsidRPr="001676A1">
        <w:rPr>
          <w:rFonts w:hint="cs"/>
          <w:rtl/>
        </w:rPr>
        <w:t>,</w:t>
      </w:r>
      <w:r w:rsidRPr="001676A1">
        <w:rPr>
          <w:rtl/>
        </w:rPr>
        <w:t xml:space="preserve"> מאשר ומתחייב, כי ההתקשרות בהסכם זה אושרה במוסדותיו המוסמכים, וכי לא קיימת כל מניעה חוקית ו/או חוזית ו/או אחרת להתקשרותו בהסכם זה.</w:t>
      </w:r>
    </w:p>
    <w:p w14:paraId="0828A554" w14:textId="11A614B7" w:rsidR="00E56DB4" w:rsidRPr="001676A1" w:rsidRDefault="003C737B" w:rsidP="000D4924">
      <w:pPr>
        <w:pStyle w:val="21"/>
        <w:keepNext/>
        <w:keepLines/>
        <w:rPr>
          <w:rtl/>
        </w:rPr>
      </w:pPr>
      <w:r w:rsidRPr="001676A1">
        <w:rPr>
          <w:rFonts w:hint="cs"/>
          <w:rtl/>
        </w:rPr>
        <w:t>המתקשר</w:t>
      </w:r>
      <w:r w:rsidR="00CD5855" w:rsidRPr="001676A1">
        <w:rPr>
          <w:rFonts w:hint="cs"/>
          <w:rtl/>
        </w:rPr>
        <w:t xml:space="preserve"> </w:t>
      </w:r>
      <w:r w:rsidR="004565BA" w:rsidRPr="001676A1">
        <w:rPr>
          <w:rtl/>
        </w:rPr>
        <w:t>מ</w:t>
      </w:r>
      <w:r w:rsidR="00E56DB4" w:rsidRPr="001676A1">
        <w:rPr>
          <w:rtl/>
        </w:rPr>
        <w:t>תחייב להגיש ל</w:t>
      </w:r>
      <w:r w:rsidR="00CD5855" w:rsidRPr="001676A1">
        <w:rPr>
          <w:rFonts w:hint="cs"/>
          <w:rtl/>
        </w:rPr>
        <w:t>מזמינה</w:t>
      </w:r>
      <w:r w:rsidR="00E56DB4" w:rsidRPr="001676A1">
        <w:rPr>
          <w:rtl/>
        </w:rPr>
        <w:t>, עם חתימת ההסכם על ידו, את האישורים והתצהירים הבאים: אישור בדבר ניהול פנקסי חשבונות ורשומות ודיווח סדיר כאמור בחוק עסקאות גופים ציבוריים, תשל"ו-1976 (להלן: "</w:t>
      </w:r>
      <w:r w:rsidR="00E56DB4" w:rsidRPr="001676A1">
        <w:rPr>
          <w:b/>
          <w:bCs/>
          <w:rtl/>
        </w:rPr>
        <w:t>חוק עסקאות גופים ציבוריים</w:t>
      </w:r>
      <w:r w:rsidR="00E56DB4" w:rsidRPr="001676A1">
        <w:rPr>
          <w:rtl/>
        </w:rPr>
        <w:t>"), (וכן לדאוג כי בכל תקו</w:t>
      </w:r>
      <w:r w:rsidR="003A77F6" w:rsidRPr="001676A1">
        <w:rPr>
          <w:rtl/>
        </w:rPr>
        <w:t xml:space="preserve">פת תוקפו של הסכם זה יהיו בידי </w:t>
      </w:r>
      <w:r w:rsidR="00AA5C36" w:rsidRPr="001676A1">
        <w:rPr>
          <w:rtl/>
        </w:rPr>
        <w:t>המזמינה</w:t>
      </w:r>
      <w:r w:rsidR="00E56DB4" w:rsidRPr="001676A1">
        <w:rPr>
          <w:rtl/>
        </w:rPr>
        <w:t xml:space="preserve"> אישורים תקפים כאמור); </w:t>
      </w:r>
      <w:r w:rsidR="00E939F9" w:rsidRPr="001676A1">
        <w:rPr>
          <w:rFonts w:hint="cs"/>
          <w:rtl/>
        </w:rPr>
        <w:t>ו</w:t>
      </w:r>
      <w:r w:rsidR="00E56DB4" w:rsidRPr="001676A1">
        <w:rPr>
          <w:rtl/>
        </w:rPr>
        <w:t xml:space="preserve">תצהיר לפי </w:t>
      </w:r>
      <w:r w:rsidR="00E56DB4" w:rsidRPr="00FF3006">
        <w:rPr>
          <w:rtl/>
        </w:rPr>
        <w:t>סעיפים 2ב ו-2ג לחוק עסקאות גופים ציבוריים המצורף כ</w:t>
      </w:r>
      <w:r w:rsidR="00E56DB4" w:rsidRPr="00FF3006">
        <w:rPr>
          <w:b/>
          <w:bCs/>
          <w:u w:val="single"/>
          <w:rtl/>
        </w:rPr>
        <w:t>נספח</w:t>
      </w:r>
      <w:r w:rsidR="00BE0E58" w:rsidRPr="00FF3006">
        <w:rPr>
          <w:rFonts w:hint="cs"/>
          <w:b/>
          <w:bCs/>
          <w:u w:val="single"/>
          <w:rtl/>
        </w:rPr>
        <w:t xml:space="preserve"> </w:t>
      </w:r>
      <w:r w:rsidR="000D4924" w:rsidRPr="00FF3006">
        <w:rPr>
          <w:rFonts w:hint="cs"/>
          <w:b/>
          <w:bCs/>
          <w:u w:val="single"/>
          <w:rtl/>
        </w:rPr>
        <w:t>ד'</w:t>
      </w:r>
      <w:r w:rsidR="000D4924" w:rsidRPr="00FF3006">
        <w:rPr>
          <w:rtl/>
        </w:rPr>
        <w:t xml:space="preserve"> </w:t>
      </w:r>
      <w:r w:rsidR="00E56DB4" w:rsidRPr="00FF3006">
        <w:rPr>
          <w:rtl/>
        </w:rPr>
        <w:t>להסכם זה</w:t>
      </w:r>
      <w:r w:rsidR="00E939F9" w:rsidRPr="00FF3006">
        <w:rPr>
          <w:rFonts w:hint="cs"/>
          <w:rtl/>
        </w:rPr>
        <w:t>.</w:t>
      </w:r>
      <w:r w:rsidR="00E939F9" w:rsidRPr="001676A1">
        <w:rPr>
          <w:rtl/>
        </w:rPr>
        <w:t xml:space="preserve"> </w:t>
      </w:r>
    </w:p>
    <w:p w14:paraId="1A5B36F3" w14:textId="77777777" w:rsidR="00E56DB4" w:rsidRPr="001676A1" w:rsidRDefault="00E56DB4" w:rsidP="00426DA0">
      <w:pPr>
        <w:pStyle w:val="21"/>
        <w:keepNext/>
        <w:keepLines/>
        <w:rPr>
          <w:rtl/>
        </w:rPr>
      </w:pPr>
      <w:r w:rsidRPr="001676A1">
        <w:rPr>
          <w:rtl/>
        </w:rPr>
        <w:t>לא יהיה תוקף לכל שינוי בהסכם זה או בהוראה מהוראותיו אלא אם כן נעשו בכתב ונחתמו על ידי הצדדים להסכם זה.</w:t>
      </w:r>
    </w:p>
    <w:p w14:paraId="3857BAEE" w14:textId="7E01EDBD" w:rsidR="003A77F6" w:rsidRPr="001676A1" w:rsidRDefault="00E56DB4" w:rsidP="00426DA0">
      <w:pPr>
        <w:pStyle w:val="21"/>
        <w:keepNext/>
        <w:keepLines/>
      </w:pPr>
      <w:r w:rsidRPr="001676A1">
        <w:rPr>
          <w:rtl/>
        </w:rPr>
        <w:t xml:space="preserve">התנהגות מי מהצדדים לא תחשב כהסכמה ו/או </w:t>
      </w:r>
      <w:r w:rsidR="003A0C7D" w:rsidRPr="001676A1">
        <w:rPr>
          <w:rFonts w:hint="cs"/>
          <w:rtl/>
        </w:rPr>
        <w:t>כוויתו</w:t>
      </w:r>
      <w:r w:rsidR="003A0C7D" w:rsidRPr="001676A1">
        <w:rPr>
          <w:rFonts w:hint="eastAsia"/>
          <w:rtl/>
        </w:rPr>
        <w:t>ר</w:t>
      </w:r>
      <w:r w:rsidRPr="001676A1">
        <w:rPr>
          <w:rtl/>
        </w:rPr>
        <w:t xml:space="preserve"> על איזה מזכויותיו על פי הסכם זה ו/או על פי כל דין, אלא אם כן ההסכמה ו/או </w:t>
      </w:r>
      <w:r w:rsidR="003A0C7D" w:rsidRPr="001676A1">
        <w:rPr>
          <w:rFonts w:hint="cs"/>
          <w:rtl/>
        </w:rPr>
        <w:t>הוויתו</w:t>
      </w:r>
      <w:r w:rsidR="003A0C7D" w:rsidRPr="001676A1">
        <w:rPr>
          <w:rFonts w:hint="eastAsia"/>
          <w:rtl/>
        </w:rPr>
        <w:t>ר</w:t>
      </w:r>
      <w:r w:rsidRPr="001676A1">
        <w:rPr>
          <w:rtl/>
        </w:rPr>
        <w:t xml:space="preserve"> נעשו בכתב.</w:t>
      </w:r>
    </w:p>
    <w:p w14:paraId="18AB0E36" w14:textId="4C1CD4E9" w:rsidR="003A77F6" w:rsidRPr="001676A1" w:rsidRDefault="003A77F6" w:rsidP="00426DA0">
      <w:pPr>
        <w:pStyle w:val="21"/>
        <w:keepNext/>
        <w:keepLines/>
      </w:pPr>
      <w:r w:rsidRPr="001676A1">
        <w:rPr>
          <w:rtl/>
        </w:rPr>
        <w:t xml:space="preserve">אין ולא יהא בחילוקי דעות ככל שיתגלעו בין </w:t>
      </w:r>
      <w:r w:rsidR="00AA5C36" w:rsidRPr="001676A1">
        <w:rPr>
          <w:rtl/>
        </w:rPr>
        <w:t>המזמינה</w:t>
      </w:r>
      <w:r w:rsidRPr="001676A1">
        <w:rPr>
          <w:rtl/>
        </w:rPr>
        <w:t xml:space="preserve"> ל</w:t>
      </w:r>
      <w:r w:rsidR="003C737B" w:rsidRPr="001676A1">
        <w:rPr>
          <w:rtl/>
        </w:rPr>
        <w:t>מתקשר</w:t>
      </w:r>
      <w:r w:rsidRPr="001676A1">
        <w:rPr>
          <w:rtl/>
        </w:rPr>
        <w:t xml:space="preserve"> בקשר עם הסכם זה כדי </w:t>
      </w:r>
      <w:proofErr w:type="spellStart"/>
      <w:r w:rsidRPr="001676A1">
        <w:rPr>
          <w:rtl/>
        </w:rPr>
        <w:t>ליתן</w:t>
      </w:r>
      <w:proofErr w:type="spellEnd"/>
      <w:r w:rsidRPr="001676A1">
        <w:rPr>
          <w:rtl/>
        </w:rPr>
        <w:t xml:space="preserve"> בידי </w:t>
      </w:r>
      <w:r w:rsidR="003C737B" w:rsidRPr="001676A1">
        <w:rPr>
          <w:rtl/>
        </w:rPr>
        <w:t>המתקשר</w:t>
      </w:r>
      <w:r w:rsidRPr="001676A1">
        <w:rPr>
          <w:rtl/>
        </w:rPr>
        <w:t xml:space="preserve"> את הזכות לעכב ו/או לדחות את השירותים.</w:t>
      </w:r>
    </w:p>
    <w:p w14:paraId="754CE79C" w14:textId="77777777" w:rsidR="00044DD2" w:rsidRPr="001676A1" w:rsidRDefault="003A77F6" w:rsidP="00426DA0">
      <w:pPr>
        <w:pStyle w:val="21"/>
        <w:keepNext/>
        <w:keepLines/>
      </w:pPr>
      <w:r w:rsidRPr="001676A1">
        <w:rPr>
          <w:rtl/>
        </w:rPr>
        <w:t>שום דבר מהאמור בהסכם זה לא יתפרש כבא להקנות זכות כלשהי לטובת צד שלישי שאיננו צד להסכם זה, ולא יקנה לצד שלישי זכות כלשהי לדרוש את קיום האמור בו</w:t>
      </w:r>
      <w:r w:rsidR="00044DD2" w:rsidRPr="001676A1">
        <w:rPr>
          <w:rFonts w:hint="cs"/>
          <w:rtl/>
        </w:rPr>
        <w:t>.</w:t>
      </w:r>
    </w:p>
    <w:p w14:paraId="225E3C24" w14:textId="237001C3" w:rsidR="00BE694E" w:rsidRPr="001676A1" w:rsidRDefault="00044DD2" w:rsidP="00426DA0">
      <w:pPr>
        <w:pStyle w:val="21"/>
        <w:keepNext/>
        <w:keepLines/>
        <w:rPr>
          <w:sz w:val="24"/>
          <w:rtl/>
        </w:rPr>
      </w:pPr>
      <w:bookmarkStart w:id="105" w:name="_Ref519946375"/>
      <w:r w:rsidRPr="001676A1">
        <w:rPr>
          <w:rFonts w:hint="eastAsia"/>
          <w:sz w:val="24"/>
          <w:rtl/>
        </w:rPr>
        <w:t>הוראות</w:t>
      </w:r>
      <w:r w:rsidRPr="001676A1">
        <w:rPr>
          <w:sz w:val="24"/>
          <w:rtl/>
        </w:rPr>
        <w:t xml:space="preserve"> </w:t>
      </w:r>
      <w:r w:rsidRPr="0099588C">
        <w:rPr>
          <w:rFonts w:hint="eastAsia"/>
          <w:sz w:val="24"/>
          <w:rtl/>
        </w:rPr>
        <w:t>סעיפים</w:t>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Ref519946262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4</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Ref519946283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6</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Ref415505390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7</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Ref519946297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8</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Ref519946317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9</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Ref519946326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10</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Ref519946335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11</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Ref519946343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12</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Ref519946354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15</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Ref519946362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17</w:t>
      </w:r>
      <w:r w:rsidR="007F4A12" w:rsidRPr="0099588C">
        <w:rPr>
          <w:sz w:val="24"/>
          <w:rtl/>
        </w:rPr>
        <w:fldChar w:fldCharType="end"/>
      </w:r>
      <w:r w:rsidR="007F4A12" w:rsidRPr="0099588C">
        <w:rPr>
          <w:sz w:val="24"/>
          <w:rtl/>
        </w:rPr>
        <w:t xml:space="preserve">, </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Ref519946367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18</w:t>
      </w:r>
      <w:r w:rsidR="007F4A12" w:rsidRPr="0099588C">
        <w:rPr>
          <w:sz w:val="24"/>
          <w:rtl/>
        </w:rPr>
        <w:fldChar w:fldCharType="end"/>
      </w:r>
      <w:r w:rsidR="007F4A12" w:rsidRPr="0099588C">
        <w:rPr>
          <w:sz w:val="24"/>
          <w:rtl/>
        </w:rPr>
        <w:t xml:space="preserve"> ו-</w:t>
      </w:r>
      <w:r w:rsidR="007F4A12" w:rsidRPr="0099588C">
        <w:rPr>
          <w:sz w:val="24"/>
          <w:rtl/>
        </w:rPr>
        <w:fldChar w:fldCharType="begin"/>
      </w:r>
      <w:r w:rsidR="007F4A12" w:rsidRPr="0099588C">
        <w:rPr>
          <w:sz w:val="24"/>
          <w:rtl/>
        </w:rPr>
        <w:instrText xml:space="preserve"> </w:instrText>
      </w:r>
      <w:r w:rsidR="007F4A12" w:rsidRPr="0099588C">
        <w:rPr>
          <w:sz w:val="24"/>
        </w:rPr>
        <w:instrText>REF</w:instrText>
      </w:r>
      <w:r w:rsidR="007F4A12" w:rsidRPr="0099588C">
        <w:rPr>
          <w:sz w:val="24"/>
          <w:rtl/>
        </w:rPr>
        <w:instrText xml:space="preserve"> _</w:instrText>
      </w:r>
      <w:r w:rsidR="007F4A12" w:rsidRPr="0099588C">
        <w:rPr>
          <w:sz w:val="24"/>
        </w:rPr>
        <w:instrText>Ref519946375 \r \h</w:instrText>
      </w:r>
      <w:r w:rsidR="007F4A12" w:rsidRPr="0099588C">
        <w:rPr>
          <w:sz w:val="24"/>
          <w:rtl/>
        </w:rPr>
        <w:instrText xml:space="preserve">  \* </w:instrText>
      </w:r>
      <w:r w:rsidR="007F4A12" w:rsidRPr="0099588C">
        <w:rPr>
          <w:sz w:val="24"/>
        </w:rPr>
        <w:instrText>MERGEFORMAT</w:instrText>
      </w:r>
      <w:r w:rsidR="007F4A12" w:rsidRPr="0099588C">
        <w:rPr>
          <w:sz w:val="24"/>
          <w:rtl/>
        </w:rPr>
        <w:instrText xml:space="preserve"> </w:instrText>
      </w:r>
      <w:r w:rsidR="007F4A12" w:rsidRPr="0099588C">
        <w:rPr>
          <w:sz w:val="24"/>
          <w:rtl/>
        </w:rPr>
      </w:r>
      <w:r w:rsidR="007F4A12" w:rsidRPr="0099588C">
        <w:rPr>
          <w:sz w:val="24"/>
          <w:rtl/>
        </w:rPr>
        <w:fldChar w:fldCharType="separate"/>
      </w:r>
      <w:r w:rsidR="00843BEA">
        <w:rPr>
          <w:sz w:val="24"/>
          <w:cs/>
        </w:rPr>
        <w:t>‎</w:t>
      </w:r>
      <w:r w:rsidR="00843BEA">
        <w:rPr>
          <w:sz w:val="24"/>
        </w:rPr>
        <w:t>19.8</w:t>
      </w:r>
      <w:r w:rsidR="007F4A12" w:rsidRPr="0099588C">
        <w:rPr>
          <w:sz w:val="24"/>
          <w:rtl/>
        </w:rPr>
        <w:fldChar w:fldCharType="end"/>
      </w:r>
      <w:r w:rsidR="007F4A12" w:rsidRPr="0099588C">
        <w:rPr>
          <w:sz w:val="24"/>
          <w:rtl/>
        </w:rPr>
        <w:t xml:space="preserve"> זה</w:t>
      </w:r>
      <w:r w:rsidR="007F4A12" w:rsidRPr="001676A1">
        <w:rPr>
          <w:sz w:val="24"/>
          <w:rtl/>
        </w:rPr>
        <w:t xml:space="preserve"> יישארו בתוקפן גם לאחר סיום הסכם זה או ביטולו מכל סיבה</w:t>
      </w:r>
      <w:r w:rsidR="003A77F6" w:rsidRPr="001676A1">
        <w:rPr>
          <w:sz w:val="24"/>
          <w:rtl/>
        </w:rPr>
        <w:t>.</w:t>
      </w:r>
      <w:bookmarkStart w:id="106" w:name="_Toc169847483"/>
      <w:bookmarkStart w:id="107" w:name="_Toc193526076"/>
      <w:bookmarkStart w:id="108" w:name="_Toc274549684"/>
      <w:bookmarkEnd w:id="105"/>
    </w:p>
    <w:p w14:paraId="1435FD48" w14:textId="77777777" w:rsidR="00E56DB4" w:rsidRPr="001676A1" w:rsidRDefault="00E56DB4" w:rsidP="00426DA0">
      <w:pPr>
        <w:pStyle w:val="11"/>
        <w:keepNext/>
        <w:keepLines/>
        <w:ind w:left="567" w:hanging="567"/>
        <w:rPr>
          <w:rtl/>
        </w:rPr>
      </w:pPr>
      <w:bookmarkStart w:id="109" w:name="_Toc5625656"/>
      <w:r w:rsidRPr="001676A1">
        <w:rPr>
          <w:rtl/>
        </w:rPr>
        <w:t>הודעות</w:t>
      </w:r>
      <w:bookmarkEnd w:id="106"/>
      <w:bookmarkEnd w:id="107"/>
      <w:bookmarkEnd w:id="108"/>
      <w:bookmarkEnd w:id="109"/>
    </w:p>
    <w:p w14:paraId="76428294" w14:textId="4DC2FF19" w:rsidR="00E56DB4" w:rsidRPr="001676A1" w:rsidRDefault="00E56DB4" w:rsidP="00426DA0">
      <w:pPr>
        <w:pStyle w:val="21"/>
        <w:keepNext/>
        <w:keepLines/>
        <w:rPr>
          <w:rtl/>
        </w:rPr>
      </w:pPr>
      <w:r w:rsidRPr="001676A1">
        <w:rPr>
          <w:rtl/>
        </w:rPr>
        <w:t xml:space="preserve">כל הודעה על פי הסכם זה תימסר במסירה ביד </w:t>
      </w:r>
      <w:r w:rsidR="000745B4" w:rsidRPr="001676A1">
        <w:rPr>
          <w:rFonts w:hint="cs"/>
          <w:rtl/>
        </w:rPr>
        <w:t>כ</w:t>
      </w:r>
      <w:r w:rsidRPr="001676A1">
        <w:rPr>
          <w:rtl/>
        </w:rPr>
        <w:t>נגד אישור קבלה, או במשלוח בדואר רשום או</w:t>
      </w:r>
      <w:r w:rsidR="003A77F6" w:rsidRPr="001676A1">
        <w:rPr>
          <w:rtl/>
        </w:rPr>
        <w:t xml:space="preserve"> על ידי </w:t>
      </w:r>
      <w:r w:rsidR="00A23A62" w:rsidRPr="001676A1">
        <w:rPr>
          <w:rFonts w:hint="cs"/>
          <w:rtl/>
        </w:rPr>
        <w:t>דוא</w:t>
      </w:r>
      <w:r w:rsidR="00E939F9" w:rsidRPr="001676A1">
        <w:rPr>
          <w:rFonts w:hint="cs"/>
          <w:rtl/>
        </w:rPr>
        <w:t>ר אלקטרוני</w:t>
      </w:r>
      <w:r w:rsidR="00A23A62" w:rsidRPr="001676A1">
        <w:rPr>
          <w:rtl/>
        </w:rPr>
        <w:t xml:space="preserve"> </w:t>
      </w:r>
      <w:r w:rsidR="003A77F6" w:rsidRPr="001676A1">
        <w:rPr>
          <w:rtl/>
        </w:rPr>
        <w:t xml:space="preserve">הממוענים אל </w:t>
      </w:r>
      <w:r w:rsidR="00AA5C36" w:rsidRPr="001676A1">
        <w:rPr>
          <w:rtl/>
        </w:rPr>
        <w:t>המזמינה</w:t>
      </w:r>
      <w:r w:rsidRPr="001676A1">
        <w:rPr>
          <w:rtl/>
        </w:rPr>
        <w:t xml:space="preserve"> או אל </w:t>
      </w:r>
      <w:r w:rsidR="003C737B" w:rsidRPr="001676A1">
        <w:rPr>
          <w:rtl/>
        </w:rPr>
        <w:t>המתקשר</w:t>
      </w:r>
      <w:r w:rsidRPr="001676A1">
        <w:rPr>
          <w:rtl/>
        </w:rPr>
        <w:t xml:space="preserve"> (לפי העניין), לפי הכתובות שבכותרת. </w:t>
      </w:r>
    </w:p>
    <w:p w14:paraId="70985648" w14:textId="5639F48B" w:rsidR="00776779" w:rsidRPr="001676A1" w:rsidRDefault="00E56DB4" w:rsidP="000745B4">
      <w:pPr>
        <w:pStyle w:val="21"/>
        <w:keepNext/>
        <w:keepLines/>
      </w:pPr>
      <w:r w:rsidRPr="001676A1">
        <w:rPr>
          <w:rtl/>
        </w:rPr>
        <w:t>כל הודעה אשר תימסר ביד ת</w:t>
      </w:r>
      <w:r w:rsidR="000745B4" w:rsidRPr="001676A1">
        <w:rPr>
          <w:rFonts w:hint="cs"/>
          <w:rtl/>
        </w:rPr>
        <w:t>י</w:t>
      </w:r>
      <w:r w:rsidRPr="001676A1">
        <w:rPr>
          <w:rtl/>
        </w:rPr>
        <w:t>חשב כאילו הומצאה במועד המסירה. כל הודעה שת</w:t>
      </w:r>
      <w:r w:rsidR="000745B4" w:rsidRPr="001676A1">
        <w:rPr>
          <w:rFonts w:hint="cs"/>
          <w:rtl/>
        </w:rPr>
        <w:t>י</w:t>
      </w:r>
      <w:r w:rsidRPr="001676A1">
        <w:rPr>
          <w:rtl/>
        </w:rPr>
        <w:t>שלח בדואר רשום ת</w:t>
      </w:r>
      <w:r w:rsidR="000745B4" w:rsidRPr="001676A1">
        <w:rPr>
          <w:rFonts w:hint="cs"/>
          <w:rtl/>
        </w:rPr>
        <w:t>י</w:t>
      </w:r>
      <w:r w:rsidRPr="001676A1">
        <w:rPr>
          <w:rtl/>
        </w:rPr>
        <w:t>חשב כאילו הומצאה לאחר חלוף 5 ימים ממועד משלוחה</w:t>
      </w:r>
      <w:r w:rsidR="000745B4" w:rsidRPr="001676A1">
        <w:rPr>
          <w:rFonts w:hint="cs"/>
          <w:rtl/>
        </w:rPr>
        <w:t>.</w:t>
      </w:r>
      <w:r w:rsidRPr="001676A1">
        <w:rPr>
          <w:rtl/>
        </w:rPr>
        <w:t xml:space="preserve"> הודעה שת</w:t>
      </w:r>
      <w:r w:rsidR="000745B4" w:rsidRPr="001676A1">
        <w:rPr>
          <w:rFonts w:hint="cs"/>
          <w:rtl/>
        </w:rPr>
        <w:t>י</w:t>
      </w:r>
      <w:r w:rsidRPr="001676A1">
        <w:rPr>
          <w:rtl/>
        </w:rPr>
        <w:t xml:space="preserve">שלח </w:t>
      </w:r>
      <w:r w:rsidR="00A23A62" w:rsidRPr="001676A1">
        <w:rPr>
          <w:rFonts w:hint="cs"/>
          <w:rtl/>
        </w:rPr>
        <w:t>בדוא</w:t>
      </w:r>
      <w:r w:rsidR="00E939F9" w:rsidRPr="001676A1">
        <w:rPr>
          <w:rFonts w:hint="cs"/>
          <w:rtl/>
        </w:rPr>
        <w:t>ר א</w:t>
      </w:r>
      <w:r w:rsidR="00A23A62" w:rsidRPr="001676A1">
        <w:rPr>
          <w:rFonts w:hint="cs"/>
          <w:rtl/>
        </w:rPr>
        <w:t>ל</w:t>
      </w:r>
      <w:r w:rsidR="00E939F9" w:rsidRPr="001676A1">
        <w:rPr>
          <w:rFonts w:hint="cs"/>
          <w:rtl/>
        </w:rPr>
        <w:t>קטרוני</w:t>
      </w:r>
      <w:r w:rsidR="00A23A62" w:rsidRPr="001676A1">
        <w:rPr>
          <w:rtl/>
        </w:rPr>
        <w:t xml:space="preserve"> </w:t>
      </w:r>
      <w:r w:rsidRPr="001676A1">
        <w:rPr>
          <w:rtl/>
        </w:rPr>
        <w:t>ת</w:t>
      </w:r>
      <w:r w:rsidR="000745B4" w:rsidRPr="001676A1">
        <w:rPr>
          <w:rFonts w:hint="cs"/>
          <w:rtl/>
        </w:rPr>
        <w:t>י</w:t>
      </w:r>
      <w:r w:rsidRPr="001676A1">
        <w:rPr>
          <w:rtl/>
        </w:rPr>
        <w:t xml:space="preserve">חשב כאילו הומצאה </w:t>
      </w:r>
      <w:r w:rsidR="00A23A62" w:rsidRPr="001676A1">
        <w:rPr>
          <w:rFonts w:hint="cs"/>
          <w:rtl/>
        </w:rPr>
        <w:t>במועד המסירה</w:t>
      </w:r>
      <w:r w:rsidRPr="001676A1">
        <w:rPr>
          <w:rtl/>
        </w:rPr>
        <w:t xml:space="preserve"> בכפוף לכך שקבלת </w:t>
      </w:r>
      <w:r w:rsidR="00A23A62" w:rsidRPr="001676A1">
        <w:rPr>
          <w:rtl/>
        </w:rPr>
        <w:t>ה</w:t>
      </w:r>
      <w:r w:rsidR="00A23A62" w:rsidRPr="001676A1">
        <w:rPr>
          <w:rFonts w:hint="cs"/>
          <w:rtl/>
        </w:rPr>
        <w:t>דוא</w:t>
      </w:r>
      <w:r w:rsidR="00E939F9" w:rsidRPr="001676A1">
        <w:rPr>
          <w:rFonts w:hint="cs"/>
          <w:rtl/>
        </w:rPr>
        <w:t>ר הא</w:t>
      </w:r>
      <w:r w:rsidR="00A23A62" w:rsidRPr="001676A1">
        <w:rPr>
          <w:rFonts w:hint="cs"/>
          <w:rtl/>
        </w:rPr>
        <w:t>ל</w:t>
      </w:r>
      <w:r w:rsidR="00E939F9" w:rsidRPr="001676A1">
        <w:rPr>
          <w:rFonts w:hint="cs"/>
          <w:rtl/>
        </w:rPr>
        <w:t>קטרוני</w:t>
      </w:r>
      <w:r w:rsidR="00A23A62" w:rsidRPr="001676A1">
        <w:rPr>
          <w:rtl/>
        </w:rPr>
        <w:t xml:space="preserve"> </w:t>
      </w:r>
      <w:r w:rsidRPr="001676A1">
        <w:rPr>
          <w:rtl/>
        </w:rPr>
        <w:t>אושרה טלפונית</w:t>
      </w:r>
      <w:r w:rsidR="00A23A62" w:rsidRPr="001676A1">
        <w:rPr>
          <w:rFonts w:hint="cs"/>
          <w:rtl/>
        </w:rPr>
        <w:t xml:space="preserve"> ו/או בדוא</w:t>
      </w:r>
      <w:r w:rsidR="001D32DE" w:rsidRPr="001676A1">
        <w:rPr>
          <w:rFonts w:hint="cs"/>
          <w:rtl/>
        </w:rPr>
        <w:t>ר אלקטרוני</w:t>
      </w:r>
      <w:r w:rsidR="00A23A62" w:rsidRPr="001676A1">
        <w:rPr>
          <w:rFonts w:hint="cs"/>
          <w:rtl/>
        </w:rPr>
        <w:t xml:space="preserve"> חוזר</w:t>
      </w:r>
      <w:r w:rsidRPr="001676A1">
        <w:rPr>
          <w:rtl/>
        </w:rPr>
        <w:t>. השולח ישמור אישורים על משלוח ההודעות.</w:t>
      </w:r>
    </w:p>
    <w:p w14:paraId="1F33055D" w14:textId="77777777" w:rsidR="00135667" w:rsidRPr="001676A1" w:rsidRDefault="00135667" w:rsidP="00426DA0">
      <w:pPr>
        <w:pStyle w:val="15"/>
        <w:keepNext/>
        <w:keepLines/>
        <w:tabs>
          <w:tab w:val="left" w:pos="720"/>
          <w:tab w:val="left" w:pos="1440"/>
          <w:tab w:val="left" w:pos="2160"/>
          <w:tab w:val="left" w:pos="2880"/>
          <w:tab w:val="left" w:pos="3600"/>
          <w:tab w:val="left" w:pos="4320"/>
        </w:tabs>
        <w:spacing w:after="240" w:line="240" w:lineRule="auto"/>
        <w:ind w:left="0" w:firstLine="0"/>
        <w:jc w:val="center"/>
        <w:rPr>
          <w:rFonts w:asciiTheme="minorBidi" w:hAnsiTheme="minorBidi"/>
          <w:b/>
          <w:bCs/>
          <w:color w:val="auto"/>
          <w:sz w:val="24"/>
          <w:u w:val="single"/>
          <w:rtl/>
        </w:rPr>
      </w:pPr>
    </w:p>
    <w:p w14:paraId="03618858" w14:textId="77777777" w:rsidR="00135667" w:rsidRPr="001676A1" w:rsidRDefault="00135667" w:rsidP="00426DA0">
      <w:pPr>
        <w:pStyle w:val="15"/>
        <w:keepNext/>
        <w:keepLines/>
        <w:tabs>
          <w:tab w:val="left" w:pos="720"/>
          <w:tab w:val="left" w:pos="1440"/>
          <w:tab w:val="left" w:pos="2160"/>
          <w:tab w:val="left" w:pos="2880"/>
          <w:tab w:val="left" w:pos="3600"/>
          <w:tab w:val="left" w:pos="4320"/>
        </w:tabs>
        <w:spacing w:after="240" w:line="240" w:lineRule="auto"/>
        <w:ind w:left="0" w:firstLine="0"/>
        <w:jc w:val="center"/>
        <w:rPr>
          <w:rFonts w:asciiTheme="minorBidi" w:hAnsiTheme="minorBidi"/>
          <w:b/>
          <w:bCs/>
          <w:color w:val="auto"/>
          <w:sz w:val="24"/>
          <w:u w:val="single"/>
          <w:rtl/>
        </w:rPr>
      </w:pPr>
    </w:p>
    <w:p w14:paraId="4FB85D5A" w14:textId="77777777" w:rsidR="00776779" w:rsidRPr="001676A1" w:rsidRDefault="00776779" w:rsidP="00426DA0">
      <w:pPr>
        <w:pStyle w:val="15"/>
        <w:keepNext/>
        <w:keepLines/>
        <w:tabs>
          <w:tab w:val="left" w:pos="720"/>
          <w:tab w:val="left" w:pos="1440"/>
          <w:tab w:val="left" w:pos="2160"/>
          <w:tab w:val="left" w:pos="2880"/>
          <w:tab w:val="left" w:pos="3600"/>
          <w:tab w:val="left" w:pos="4320"/>
        </w:tabs>
        <w:spacing w:after="240" w:line="240" w:lineRule="auto"/>
        <w:ind w:left="0" w:firstLine="0"/>
        <w:jc w:val="center"/>
        <w:rPr>
          <w:rFonts w:asciiTheme="minorBidi" w:hAnsiTheme="minorBidi"/>
          <w:b/>
          <w:bCs/>
          <w:color w:val="auto"/>
          <w:sz w:val="24"/>
          <w:u w:val="single"/>
        </w:rPr>
      </w:pPr>
      <w:r w:rsidRPr="001676A1">
        <w:rPr>
          <w:rFonts w:asciiTheme="minorBidi" w:hAnsiTheme="minorBidi"/>
          <w:b/>
          <w:bCs/>
          <w:color w:val="auto"/>
          <w:sz w:val="24"/>
          <w:u w:val="single"/>
          <w:rtl/>
        </w:rPr>
        <w:t>ולראיה באו הצדדים על החתום</w:t>
      </w:r>
    </w:p>
    <w:p w14:paraId="6EE2272D" w14:textId="77777777" w:rsidR="00776779" w:rsidRPr="001676A1" w:rsidRDefault="00776779" w:rsidP="00426DA0">
      <w:pPr>
        <w:keepNext/>
        <w:keepLines/>
        <w:tabs>
          <w:tab w:val="left" w:pos="720"/>
          <w:tab w:val="left" w:pos="1440"/>
          <w:tab w:val="left" w:pos="2160"/>
          <w:tab w:val="left" w:pos="2880"/>
          <w:tab w:val="left" w:pos="3600"/>
          <w:tab w:val="left" w:pos="4320"/>
        </w:tabs>
        <w:spacing w:after="240"/>
        <w:jc w:val="both"/>
        <w:rPr>
          <w:rFonts w:asciiTheme="minorBidi" w:hAnsiTheme="minorBidi" w:cs="David"/>
          <w:rtl/>
        </w:rPr>
      </w:pPr>
    </w:p>
    <w:tbl>
      <w:tblPr>
        <w:bidiVisual/>
        <w:tblW w:w="0" w:type="auto"/>
        <w:tblInd w:w="675" w:type="dxa"/>
        <w:tblLayout w:type="fixed"/>
        <w:tblLook w:val="0000" w:firstRow="0" w:lastRow="0" w:firstColumn="0" w:lastColumn="0" w:noHBand="0" w:noVBand="0"/>
      </w:tblPr>
      <w:tblGrid>
        <w:gridCol w:w="2976"/>
        <w:gridCol w:w="2269"/>
        <w:gridCol w:w="2976"/>
      </w:tblGrid>
      <w:tr w:rsidR="00776779" w:rsidRPr="001676A1" w14:paraId="0687DB3E" w14:textId="77777777" w:rsidTr="00525263">
        <w:tc>
          <w:tcPr>
            <w:tcW w:w="2976" w:type="dxa"/>
            <w:tcBorders>
              <w:top w:val="single" w:sz="6" w:space="0" w:color="auto"/>
            </w:tcBorders>
          </w:tcPr>
          <w:p w14:paraId="7505CF3F" w14:textId="4902F6DE" w:rsidR="00776779" w:rsidRPr="001676A1" w:rsidRDefault="003C737B"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sidRPr="001676A1">
              <w:rPr>
                <w:rFonts w:asciiTheme="minorBidi" w:hAnsiTheme="minorBidi" w:cs="David"/>
                <w:b/>
                <w:bCs/>
                <w:rtl/>
              </w:rPr>
              <w:t>המתקשר</w:t>
            </w:r>
          </w:p>
          <w:p w14:paraId="7AECA549" w14:textId="77777777" w:rsidR="00776779" w:rsidRPr="001676A1" w:rsidRDefault="00776779" w:rsidP="00426DA0">
            <w:pPr>
              <w:keepNext/>
              <w:keepLines/>
              <w:pBdr>
                <w:bottom w:val="single" w:sz="12" w:space="1" w:color="auto"/>
              </w:pBdr>
              <w:tabs>
                <w:tab w:val="left" w:pos="720"/>
                <w:tab w:val="left" w:pos="1440"/>
                <w:tab w:val="left" w:pos="2160"/>
                <w:tab w:val="left" w:pos="2880"/>
                <w:tab w:val="left" w:pos="3600"/>
                <w:tab w:val="left" w:pos="4320"/>
              </w:tabs>
              <w:spacing w:after="240"/>
              <w:jc w:val="center"/>
              <w:rPr>
                <w:rFonts w:asciiTheme="minorBidi" w:hAnsiTheme="minorBidi" w:cs="David"/>
                <w:b/>
                <w:bCs/>
                <w:rtl/>
              </w:rPr>
            </w:pPr>
          </w:p>
          <w:p w14:paraId="638DD608" w14:textId="77777777" w:rsidR="00776779" w:rsidRPr="001676A1" w:rsidRDefault="00776779"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sidRPr="001676A1">
              <w:rPr>
                <w:rFonts w:asciiTheme="minorBidi" w:hAnsiTheme="minorBidi" w:cs="David"/>
                <w:b/>
                <w:bCs/>
                <w:rtl/>
              </w:rPr>
              <w:t>חתימה</w:t>
            </w:r>
          </w:p>
        </w:tc>
        <w:tc>
          <w:tcPr>
            <w:tcW w:w="2269" w:type="dxa"/>
          </w:tcPr>
          <w:p w14:paraId="5358DC21" w14:textId="77777777" w:rsidR="00776779" w:rsidRPr="001676A1" w:rsidRDefault="00776779"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p>
        </w:tc>
        <w:tc>
          <w:tcPr>
            <w:tcW w:w="2976" w:type="dxa"/>
            <w:tcBorders>
              <w:top w:val="single" w:sz="6" w:space="0" w:color="auto"/>
            </w:tcBorders>
          </w:tcPr>
          <w:p w14:paraId="1301B50F" w14:textId="77777777" w:rsidR="00776779" w:rsidRPr="001676A1" w:rsidRDefault="00AA5C36"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sidRPr="001676A1">
              <w:rPr>
                <w:rFonts w:asciiTheme="minorBidi" w:hAnsiTheme="minorBidi" w:cs="David"/>
                <w:b/>
                <w:bCs/>
                <w:rtl/>
              </w:rPr>
              <w:t>המזמינה</w:t>
            </w:r>
          </w:p>
          <w:p w14:paraId="438BB679" w14:textId="77777777" w:rsidR="00776779" w:rsidRPr="001676A1" w:rsidRDefault="00776779" w:rsidP="00426DA0">
            <w:pPr>
              <w:keepNext/>
              <w:keepLines/>
              <w:pBdr>
                <w:bottom w:val="single" w:sz="12" w:space="1" w:color="auto"/>
              </w:pBdr>
              <w:tabs>
                <w:tab w:val="left" w:pos="720"/>
                <w:tab w:val="left" w:pos="1440"/>
                <w:tab w:val="left" w:pos="2160"/>
                <w:tab w:val="left" w:pos="2880"/>
                <w:tab w:val="left" w:pos="3600"/>
                <w:tab w:val="left" w:pos="4320"/>
              </w:tabs>
              <w:spacing w:after="240"/>
              <w:jc w:val="center"/>
              <w:rPr>
                <w:rFonts w:asciiTheme="minorBidi" w:hAnsiTheme="minorBidi" w:cs="David"/>
                <w:b/>
                <w:bCs/>
                <w:rtl/>
              </w:rPr>
            </w:pPr>
          </w:p>
          <w:p w14:paraId="61E4185F" w14:textId="77777777" w:rsidR="00776779" w:rsidRPr="001676A1" w:rsidRDefault="00776779" w:rsidP="00426DA0">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sidRPr="001676A1">
              <w:rPr>
                <w:rFonts w:asciiTheme="minorBidi" w:hAnsiTheme="minorBidi" w:cs="David"/>
                <w:b/>
                <w:bCs/>
                <w:rtl/>
              </w:rPr>
              <w:t>חתימה</w:t>
            </w:r>
          </w:p>
        </w:tc>
      </w:tr>
    </w:tbl>
    <w:p w14:paraId="24F28E20" w14:textId="77777777" w:rsidR="006B117A" w:rsidRPr="001676A1" w:rsidRDefault="006B117A" w:rsidP="00426DA0">
      <w:pPr>
        <w:keepNext/>
        <w:keepLines/>
        <w:overflowPunct w:val="0"/>
        <w:autoSpaceDE w:val="0"/>
        <w:autoSpaceDN w:val="0"/>
        <w:adjustRightInd w:val="0"/>
        <w:spacing w:after="200" w:line="288" w:lineRule="auto"/>
        <w:ind w:left="1440" w:firstLine="720"/>
        <w:rPr>
          <w:rFonts w:asciiTheme="minorBidi" w:hAnsiTheme="minorBidi" w:cs="David"/>
          <w:b/>
          <w:bCs/>
        </w:rPr>
      </w:pPr>
    </w:p>
    <w:p w14:paraId="137E763D" w14:textId="77777777" w:rsidR="006B117A" w:rsidRPr="001676A1" w:rsidRDefault="006B117A" w:rsidP="00426DA0">
      <w:pPr>
        <w:keepNext/>
        <w:keepLines/>
        <w:overflowPunct w:val="0"/>
        <w:autoSpaceDE w:val="0"/>
        <w:autoSpaceDN w:val="0"/>
        <w:adjustRightInd w:val="0"/>
        <w:spacing w:after="200" w:line="288" w:lineRule="auto"/>
        <w:ind w:left="1440" w:firstLine="720"/>
        <w:rPr>
          <w:rFonts w:asciiTheme="minorBidi" w:hAnsiTheme="minorBidi" w:cs="David"/>
          <w:b/>
          <w:bCs/>
        </w:rPr>
      </w:pPr>
    </w:p>
    <w:p w14:paraId="758AAFA4" w14:textId="77777777" w:rsidR="006B117A" w:rsidRPr="001676A1" w:rsidRDefault="006B117A" w:rsidP="00426DA0">
      <w:pPr>
        <w:keepNext/>
        <w:keepLines/>
        <w:overflowPunct w:val="0"/>
        <w:autoSpaceDE w:val="0"/>
        <w:autoSpaceDN w:val="0"/>
        <w:adjustRightInd w:val="0"/>
        <w:spacing w:after="200" w:line="288" w:lineRule="auto"/>
        <w:ind w:left="1440" w:firstLine="720"/>
        <w:rPr>
          <w:rFonts w:asciiTheme="minorBidi" w:hAnsiTheme="minorBidi" w:cs="David"/>
          <w:b/>
          <w:bCs/>
        </w:rPr>
      </w:pPr>
    </w:p>
    <w:p w14:paraId="64810A3B" w14:textId="77777777" w:rsidR="006B117A" w:rsidRPr="001676A1" w:rsidRDefault="006B117A" w:rsidP="00426DA0">
      <w:pPr>
        <w:keepNext/>
        <w:keepLines/>
        <w:overflowPunct w:val="0"/>
        <w:autoSpaceDE w:val="0"/>
        <w:autoSpaceDN w:val="0"/>
        <w:adjustRightInd w:val="0"/>
        <w:spacing w:after="200" w:line="288" w:lineRule="auto"/>
        <w:ind w:left="1440" w:firstLine="720"/>
        <w:rPr>
          <w:rFonts w:asciiTheme="minorBidi" w:hAnsiTheme="minorBidi" w:cs="David"/>
          <w:b/>
          <w:bCs/>
        </w:rPr>
      </w:pPr>
    </w:p>
    <w:p w14:paraId="457269C0" w14:textId="77777777" w:rsidR="00267E74" w:rsidRPr="001676A1" w:rsidRDefault="00267E74" w:rsidP="00426DA0">
      <w:pPr>
        <w:keepNext/>
        <w:keepLines/>
        <w:bidi w:val="0"/>
        <w:spacing w:after="160" w:line="259" w:lineRule="auto"/>
        <w:rPr>
          <w:rFonts w:asciiTheme="minorBidi" w:hAnsiTheme="minorBidi" w:cs="David"/>
          <w:b/>
          <w:bCs/>
        </w:rPr>
      </w:pPr>
    </w:p>
    <w:p w14:paraId="514FCF4E" w14:textId="77777777" w:rsidR="0085652B" w:rsidRPr="001676A1" w:rsidRDefault="0085652B" w:rsidP="00426DA0">
      <w:pPr>
        <w:keepNext/>
        <w:keepLines/>
        <w:bidi w:val="0"/>
        <w:spacing w:after="160" w:line="259" w:lineRule="auto"/>
        <w:rPr>
          <w:rFonts w:asciiTheme="minorBidi" w:hAnsiTheme="minorBidi" w:cs="David"/>
          <w:b/>
          <w:bCs/>
        </w:rPr>
      </w:pPr>
      <w:r w:rsidRPr="001676A1">
        <w:rPr>
          <w:rFonts w:asciiTheme="minorBidi" w:hAnsiTheme="minorBidi" w:cs="David"/>
          <w:b/>
          <w:bCs/>
          <w:rtl/>
        </w:rPr>
        <w:br w:type="page"/>
      </w:r>
    </w:p>
    <w:p w14:paraId="2B14E03C" w14:textId="76D5D0D0" w:rsidR="00500AAA" w:rsidRPr="00500AAA" w:rsidRDefault="00AA06F2" w:rsidP="00500AAA">
      <w:pPr>
        <w:pStyle w:val="11"/>
        <w:keepNext/>
        <w:keepLines/>
        <w:numPr>
          <w:ilvl w:val="0"/>
          <w:numId w:val="0"/>
        </w:numPr>
        <w:ind w:left="432" w:hanging="432"/>
        <w:jc w:val="center"/>
      </w:pPr>
      <w:bookmarkStart w:id="110" w:name="_Toc5625658"/>
      <w:r>
        <w:rPr>
          <w:rFonts w:hint="cs"/>
          <w:rtl/>
        </w:rPr>
        <w:t>נספח</w:t>
      </w:r>
      <w:r w:rsidR="00500AAA">
        <w:rPr>
          <w:rFonts w:hint="cs"/>
          <w:rtl/>
        </w:rPr>
        <w:t xml:space="preserve"> </w:t>
      </w:r>
      <w:r>
        <w:rPr>
          <w:rFonts w:hint="cs"/>
          <w:rtl/>
        </w:rPr>
        <w:t>א</w:t>
      </w:r>
      <w:bookmarkEnd w:id="110"/>
      <w:r w:rsidR="00FA1951">
        <w:rPr>
          <w:rFonts w:hint="cs"/>
          <w:rtl/>
        </w:rPr>
        <w:t>'</w:t>
      </w:r>
      <w:r w:rsidR="00500AAA">
        <w:rPr>
          <w:rFonts w:hint="cs"/>
          <w:rtl/>
        </w:rPr>
        <w:t xml:space="preserve"> - </w:t>
      </w:r>
      <w:r>
        <w:rPr>
          <w:rFonts w:hint="cs"/>
          <w:rtl/>
        </w:rPr>
        <w:t>תכולת העבודה</w:t>
      </w:r>
    </w:p>
    <w:p w14:paraId="106FD50A" w14:textId="081F127C" w:rsidR="00AA06F2" w:rsidRPr="00DC775E" w:rsidRDefault="00AA06F2" w:rsidP="00DC775E">
      <w:pPr>
        <w:keepNext/>
        <w:keepLines/>
        <w:numPr>
          <w:ilvl w:val="0"/>
          <w:numId w:val="14"/>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r w:rsidRPr="00DC775E">
        <w:rPr>
          <w:rFonts w:asciiTheme="minorBidi" w:eastAsiaTheme="minorHAnsi" w:hAnsiTheme="minorBidi" w:cs="David" w:hint="eastAsia"/>
          <w:b/>
          <w:bCs/>
          <w:sz w:val="28"/>
          <w:szCs w:val="28"/>
          <w:u w:val="single"/>
          <w:rtl/>
        </w:rPr>
        <w:t>תפקידי</w:t>
      </w:r>
      <w:r w:rsidRPr="00DC775E">
        <w:rPr>
          <w:rFonts w:asciiTheme="minorBidi" w:eastAsiaTheme="minorHAnsi" w:hAnsiTheme="minorBidi" w:cs="David"/>
          <w:b/>
          <w:bCs/>
          <w:sz w:val="28"/>
          <w:szCs w:val="28"/>
          <w:u w:val="single"/>
          <w:rtl/>
        </w:rPr>
        <w:t xml:space="preserve"> מנהל הפרויקט </w:t>
      </w:r>
    </w:p>
    <w:p w14:paraId="2D4CA99D" w14:textId="77777777" w:rsidR="00AA06F2" w:rsidRPr="00500AAA" w:rsidRDefault="00AA06F2" w:rsidP="00500AAA">
      <w:pPr>
        <w:keepNext/>
        <w:keepLines/>
        <w:autoSpaceDE w:val="0"/>
        <w:autoSpaceDN w:val="0"/>
        <w:adjustRightInd w:val="0"/>
        <w:spacing w:before="120" w:after="120" w:line="360" w:lineRule="auto"/>
        <w:ind w:left="567"/>
        <w:jc w:val="both"/>
        <w:rPr>
          <w:rFonts w:asciiTheme="minorBidi" w:hAnsiTheme="minorBidi" w:cs="David"/>
        </w:rPr>
      </w:pPr>
      <w:r w:rsidRPr="00500AAA">
        <w:rPr>
          <w:rFonts w:asciiTheme="minorBidi" w:hAnsiTheme="minorBidi" w:cs="David" w:hint="eastAsia"/>
          <w:rtl/>
        </w:rPr>
        <w:t>במסגרת</w:t>
      </w:r>
      <w:r w:rsidRPr="00500AAA">
        <w:rPr>
          <w:rFonts w:asciiTheme="minorBidi" w:hAnsiTheme="minorBidi" w:cs="David"/>
          <w:rtl/>
        </w:rPr>
        <w:t xml:space="preserve"> ביצוע השירותים, מנהל הפרויקט יהיה זמין באופן מלא, ויפעל מטעם ועדת המכרזים ומנהלת ההתפלה לקידום ובקרה אחר </w:t>
      </w:r>
      <w:proofErr w:type="spellStart"/>
      <w:r w:rsidRPr="00500AAA">
        <w:rPr>
          <w:rFonts w:asciiTheme="minorBidi" w:hAnsiTheme="minorBidi" w:cs="David" w:hint="eastAsia"/>
          <w:rtl/>
        </w:rPr>
        <w:t>פרויקטי</w:t>
      </w:r>
      <w:proofErr w:type="spellEnd"/>
      <w:r w:rsidRPr="00500AAA">
        <w:rPr>
          <w:rFonts w:asciiTheme="minorBidi" w:hAnsiTheme="minorBidi" w:cs="David"/>
          <w:rtl/>
        </w:rPr>
        <w:t xml:space="preserve"> ההתפלה. במסגרת תפקידו יפעל, בין היתר, בנושאים הבאים:</w:t>
      </w:r>
    </w:p>
    <w:p w14:paraId="7113C2B9" w14:textId="77777777" w:rsidR="00AA06F2" w:rsidRPr="00500AAA" w:rsidRDefault="00AA06F2" w:rsidP="00500AAA">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מעורבות</w:t>
      </w:r>
      <w:r w:rsidRPr="00500AAA">
        <w:rPr>
          <w:rFonts w:asciiTheme="minorBidi" w:hAnsiTheme="minorBidi" w:cs="David"/>
          <w:rtl/>
        </w:rPr>
        <w:t xml:space="preserve"> </w:t>
      </w:r>
      <w:r w:rsidRPr="00500AAA">
        <w:rPr>
          <w:rFonts w:asciiTheme="minorBidi" w:hAnsiTheme="minorBidi" w:cs="David" w:hint="eastAsia"/>
          <w:rtl/>
        </w:rPr>
        <w:t>ב</w:t>
      </w:r>
      <w:r w:rsidRPr="00500AAA">
        <w:rPr>
          <w:rFonts w:asciiTheme="minorBidi" w:hAnsiTheme="minorBidi" w:cs="David"/>
          <w:rtl/>
        </w:rPr>
        <w:t xml:space="preserve">ניהול, </w:t>
      </w:r>
      <w:r w:rsidRPr="00500AAA">
        <w:rPr>
          <w:rFonts w:asciiTheme="minorBidi" w:hAnsiTheme="minorBidi" w:cs="David" w:hint="eastAsia"/>
          <w:rtl/>
        </w:rPr>
        <w:t>בקרה</w:t>
      </w:r>
      <w:r w:rsidRPr="00500AAA">
        <w:rPr>
          <w:rFonts w:asciiTheme="minorBidi" w:hAnsiTheme="minorBidi" w:cs="David"/>
          <w:rtl/>
        </w:rPr>
        <w:t xml:space="preserve"> וריכוז התחום הטכני, ההנדסי, התכנוני והסטטוטורי בפרויקטים ובתוך זה ניהול עבודת היועצים </w:t>
      </w:r>
      <w:proofErr w:type="spellStart"/>
      <w:r w:rsidRPr="00500AAA">
        <w:rPr>
          <w:rFonts w:asciiTheme="minorBidi" w:hAnsiTheme="minorBidi" w:cs="David"/>
          <w:rtl/>
        </w:rPr>
        <w:t>לועדת</w:t>
      </w:r>
      <w:proofErr w:type="spellEnd"/>
      <w:r w:rsidRPr="00500AAA">
        <w:rPr>
          <w:rFonts w:asciiTheme="minorBidi" w:hAnsiTheme="minorBidi" w:cs="David"/>
          <w:rtl/>
        </w:rPr>
        <w:t xml:space="preserve"> המכרזים ולמנהלת ההתפלה וניהול העבודה מול היועצים הנוספים </w:t>
      </w:r>
      <w:r w:rsidRPr="00500AAA">
        <w:rPr>
          <w:rFonts w:asciiTheme="minorBidi" w:hAnsiTheme="minorBidi" w:cs="David" w:hint="eastAsia"/>
          <w:rtl/>
        </w:rPr>
        <w:t>והגורמים</w:t>
      </w:r>
      <w:r w:rsidRPr="00500AAA">
        <w:rPr>
          <w:rFonts w:asciiTheme="minorBidi" w:hAnsiTheme="minorBidi" w:cs="David"/>
          <w:rtl/>
        </w:rPr>
        <w:t xml:space="preserve"> מטעם המציע.</w:t>
      </w:r>
    </w:p>
    <w:p w14:paraId="1E22397B" w14:textId="77777777" w:rsidR="00AA06F2" w:rsidRPr="00500AAA" w:rsidRDefault="00AA06F2" w:rsidP="00500AAA">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עריכת</w:t>
      </w:r>
      <w:r w:rsidRPr="00500AAA">
        <w:rPr>
          <w:rFonts w:asciiTheme="minorBidi" w:hAnsiTheme="minorBidi" w:cs="David"/>
          <w:rtl/>
        </w:rPr>
        <w:t xml:space="preserve"> </w:t>
      </w:r>
      <w:r w:rsidRPr="00500AAA">
        <w:rPr>
          <w:rFonts w:asciiTheme="minorBidi" w:hAnsiTheme="minorBidi" w:cs="David" w:hint="eastAsia"/>
          <w:rtl/>
        </w:rPr>
        <w:t>לוחות</w:t>
      </w:r>
      <w:r w:rsidRPr="00500AAA">
        <w:rPr>
          <w:rFonts w:asciiTheme="minorBidi" w:hAnsiTheme="minorBidi" w:cs="David"/>
          <w:rtl/>
        </w:rPr>
        <w:t xml:space="preserve"> </w:t>
      </w:r>
      <w:r w:rsidRPr="00500AAA">
        <w:rPr>
          <w:rFonts w:asciiTheme="minorBidi" w:hAnsiTheme="minorBidi" w:cs="David" w:hint="eastAsia"/>
          <w:rtl/>
        </w:rPr>
        <w:t>זמנים</w:t>
      </w:r>
      <w:r w:rsidRPr="00500AAA">
        <w:rPr>
          <w:rFonts w:asciiTheme="minorBidi" w:hAnsiTheme="minorBidi" w:cs="David"/>
          <w:rtl/>
        </w:rPr>
        <w:t xml:space="preserve"> </w:t>
      </w:r>
      <w:r w:rsidRPr="00500AAA">
        <w:rPr>
          <w:rFonts w:asciiTheme="minorBidi" w:hAnsiTheme="minorBidi" w:cs="David" w:hint="eastAsia"/>
          <w:rtl/>
        </w:rPr>
        <w:t>לפרויקט</w:t>
      </w:r>
      <w:r w:rsidRPr="00500AAA">
        <w:rPr>
          <w:rFonts w:asciiTheme="minorBidi" w:hAnsiTheme="minorBidi" w:cs="David"/>
          <w:rtl/>
        </w:rPr>
        <w:t xml:space="preserve"> ("</w:t>
      </w:r>
      <w:proofErr w:type="spellStart"/>
      <w:r w:rsidRPr="00500AAA">
        <w:rPr>
          <w:rFonts w:asciiTheme="minorBidi" w:hAnsiTheme="minorBidi" w:cs="David" w:hint="eastAsia"/>
          <w:rtl/>
        </w:rPr>
        <w:t>גאנט</w:t>
      </w:r>
      <w:proofErr w:type="spellEnd"/>
      <w:r w:rsidRPr="00500AAA">
        <w:rPr>
          <w:rFonts w:asciiTheme="minorBidi" w:hAnsiTheme="minorBidi" w:cs="David"/>
          <w:rtl/>
        </w:rPr>
        <w:t xml:space="preserve">"), לרבות בתוכנת </w:t>
      </w:r>
      <w:r w:rsidRPr="00500AAA">
        <w:rPr>
          <w:rFonts w:asciiTheme="minorBidi" w:hAnsiTheme="minorBidi" w:cs="David"/>
        </w:rPr>
        <w:t>MS-Project</w:t>
      </w:r>
      <w:r w:rsidRPr="00500AAA">
        <w:rPr>
          <w:rFonts w:asciiTheme="minorBidi" w:hAnsiTheme="minorBidi" w:cs="David"/>
          <w:rtl/>
        </w:rPr>
        <w:t xml:space="preserve"> או </w:t>
      </w:r>
      <w:proofErr w:type="spellStart"/>
      <w:r w:rsidRPr="00500AAA">
        <w:rPr>
          <w:rFonts w:asciiTheme="minorBidi" w:hAnsiTheme="minorBidi" w:cs="David" w:hint="eastAsia"/>
          <w:rtl/>
        </w:rPr>
        <w:t>שוו</w:t>
      </w:r>
      <w:r w:rsidRPr="00500AAA">
        <w:rPr>
          <w:rFonts w:asciiTheme="minorBidi" w:hAnsiTheme="minorBidi" w:cs="David"/>
          <w:rtl/>
        </w:rPr>
        <w:t>"ע</w:t>
      </w:r>
      <w:proofErr w:type="spellEnd"/>
      <w:r w:rsidRPr="00500AAA">
        <w:rPr>
          <w:rFonts w:asciiTheme="minorBidi" w:hAnsiTheme="minorBidi" w:cs="David"/>
          <w:rtl/>
        </w:rPr>
        <w:t>.</w:t>
      </w:r>
    </w:p>
    <w:p w14:paraId="2203EA58" w14:textId="77777777" w:rsidR="00AA06F2" w:rsidRPr="00500AAA" w:rsidRDefault="00AA06F2" w:rsidP="00500AAA">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קידום</w:t>
      </w:r>
      <w:r w:rsidRPr="00500AAA">
        <w:rPr>
          <w:rFonts w:asciiTheme="minorBidi" w:hAnsiTheme="minorBidi" w:cs="David"/>
          <w:rtl/>
        </w:rPr>
        <w:t xml:space="preserve"> </w:t>
      </w:r>
      <w:r w:rsidRPr="00500AAA">
        <w:rPr>
          <w:rFonts w:asciiTheme="minorBidi" w:hAnsiTheme="minorBidi" w:cs="David" w:hint="eastAsia"/>
          <w:rtl/>
        </w:rPr>
        <w:t>זמינות</w:t>
      </w:r>
      <w:r w:rsidRPr="00500AAA">
        <w:rPr>
          <w:rFonts w:asciiTheme="minorBidi" w:hAnsiTheme="minorBidi" w:cs="David"/>
          <w:rtl/>
        </w:rPr>
        <w:t xml:space="preserve"> </w:t>
      </w:r>
      <w:r w:rsidRPr="00500AAA">
        <w:rPr>
          <w:rFonts w:asciiTheme="minorBidi" w:hAnsiTheme="minorBidi" w:cs="David" w:hint="eastAsia"/>
          <w:rtl/>
        </w:rPr>
        <w:t>ותיאומים</w:t>
      </w:r>
      <w:r w:rsidRPr="00500AAA">
        <w:rPr>
          <w:rFonts w:asciiTheme="minorBidi" w:hAnsiTheme="minorBidi" w:cs="David"/>
          <w:rtl/>
        </w:rPr>
        <w:t>:</w:t>
      </w:r>
    </w:p>
    <w:p w14:paraId="0B41F076" w14:textId="77777777" w:rsidR="00AA06F2" w:rsidRPr="00500AAA" w:rsidRDefault="00AA06F2" w:rsidP="00B36EF2">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תיאום</w:t>
      </w:r>
      <w:r w:rsidRPr="00500AAA">
        <w:rPr>
          <w:rFonts w:asciiTheme="minorBidi" w:hAnsiTheme="minorBidi" w:cs="David"/>
          <w:rtl/>
        </w:rPr>
        <w:t xml:space="preserve"> </w:t>
      </w:r>
      <w:r w:rsidRPr="00500AAA">
        <w:rPr>
          <w:rFonts w:asciiTheme="minorBidi" w:hAnsiTheme="minorBidi" w:cs="David" w:hint="eastAsia"/>
          <w:rtl/>
        </w:rPr>
        <w:t>מול</w:t>
      </w:r>
      <w:r w:rsidRPr="00500AAA">
        <w:rPr>
          <w:rFonts w:asciiTheme="minorBidi" w:hAnsiTheme="minorBidi" w:cs="David"/>
          <w:rtl/>
        </w:rPr>
        <w:t xml:space="preserve"> </w:t>
      </w:r>
      <w:r w:rsidRPr="00500AAA">
        <w:rPr>
          <w:rFonts w:asciiTheme="minorBidi" w:hAnsiTheme="minorBidi" w:cs="David" w:hint="eastAsia"/>
          <w:rtl/>
        </w:rPr>
        <w:t>רשויות</w:t>
      </w:r>
      <w:r w:rsidRPr="00500AAA">
        <w:rPr>
          <w:rFonts w:asciiTheme="minorBidi" w:hAnsiTheme="minorBidi" w:cs="David"/>
          <w:rtl/>
        </w:rPr>
        <w:t xml:space="preserve"> </w:t>
      </w:r>
      <w:r w:rsidRPr="00500AAA">
        <w:rPr>
          <w:rFonts w:asciiTheme="minorBidi" w:hAnsiTheme="minorBidi" w:cs="David" w:hint="eastAsia"/>
          <w:rtl/>
        </w:rPr>
        <w:t>וגורמים</w:t>
      </w:r>
      <w:r w:rsidRPr="00500AAA">
        <w:rPr>
          <w:rFonts w:asciiTheme="minorBidi" w:hAnsiTheme="minorBidi" w:cs="David"/>
          <w:rtl/>
        </w:rPr>
        <w:t xml:space="preserve"> </w:t>
      </w:r>
      <w:r w:rsidRPr="00500AAA">
        <w:rPr>
          <w:rFonts w:asciiTheme="minorBidi" w:hAnsiTheme="minorBidi" w:cs="David" w:hint="eastAsia"/>
          <w:rtl/>
        </w:rPr>
        <w:t>ממשלתיים</w:t>
      </w:r>
      <w:r w:rsidRPr="00500AAA">
        <w:rPr>
          <w:rFonts w:asciiTheme="minorBidi" w:hAnsiTheme="minorBidi" w:cs="David"/>
          <w:rtl/>
        </w:rPr>
        <w:t xml:space="preserve">, </w:t>
      </w:r>
      <w:r w:rsidRPr="00500AAA">
        <w:rPr>
          <w:rFonts w:asciiTheme="minorBidi" w:hAnsiTheme="minorBidi" w:cs="David" w:hint="eastAsia"/>
          <w:rtl/>
        </w:rPr>
        <w:t>לרבות</w:t>
      </w:r>
      <w:r w:rsidRPr="00500AAA">
        <w:rPr>
          <w:rFonts w:asciiTheme="minorBidi" w:hAnsiTheme="minorBidi" w:cs="David"/>
          <w:rtl/>
        </w:rPr>
        <w:t xml:space="preserve">: </w:t>
      </w:r>
      <w:r w:rsidRPr="00500AAA">
        <w:rPr>
          <w:rFonts w:asciiTheme="minorBidi" w:hAnsiTheme="minorBidi" w:cs="David" w:hint="eastAsia"/>
          <w:rtl/>
        </w:rPr>
        <w:t>רשות</w:t>
      </w:r>
      <w:r w:rsidRPr="00500AAA">
        <w:rPr>
          <w:rFonts w:asciiTheme="minorBidi" w:hAnsiTheme="minorBidi" w:cs="David"/>
          <w:rtl/>
        </w:rPr>
        <w:t xml:space="preserve"> </w:t>
      </w:r>
      <w:r w:rsidRPr="00500AAA">
        <w:rPr>
          <w:rFonts w:asciiTheme="minorBidi" w:hAnsiTheme="minorBidi" w:cs="David" w:hint="eastAsia"/>
          <w:rtl/>
        </w:rPr>
        <w:t>מקרקעי</w:t>
      </w:r>
      <w:r w:rsidRPr="00500AAA">
        <w:rPr>
          <w:rFonts w:asciiTheme="minorBidi" w:hAnsiTheme="minorBidi" w:cs="David"/>
          <w:rtl/>
        </w:rPr>
        <w:t xml:space="preserve"> </w:t>
      </w:r>
      <w:r w:rsidRPr="00500AAA">
        <w:rPr>
          <w:rFonts w:asciiTheme="minorBidi" w:hAnsiTheme="minorBidi" w:cs="David" w:hint="eastAsia"/>
          <w:rtl/>
        </w:rPr>
        <w:t>ישראל</w:t>
      </w:r>
      <w:r w:rsidRPr="00500AAA">
        <w:rPr>
          <w:rFonts w:asciiTheme="minorBidi" w:hAnsiTheme="minorBidi" w:cs="David"/>
          <w:rtl/>
        </w:rPr>
        <w:t xml:space="preserve">, </w:t>
      </w:r>
      <w:r w:rsidRPr="00500AAA">
        <w:rPr>
          <w:rFonts w:asciiTheme="minorBidi" w:hAnsiTheme="minorBidi" w:cs="David" w:hint="eastAsia"/>
          <w:rtl/>
        </w:rPr>
        <w:t>המשרד</w:t>
      </w:r>
      <w:r w:rsidRPr="00500AAA">
        <w:rPr>
          <w:rFonts w:asciiTheme="minorBidi" w:hAnsiTheme="minorBidi" w:cs="David"/>
          <w:rtl/>
        </w:rPr>
        <w:t xml:space="preserve"> </w:t>
      </w:r>
      <w:r w:rsidRPr="00500AAA">
        <w:rPr>
          <w:rFonts w:asciiTheme="minorBidi" w:hAnsiTheme="minorBidi" w:cs="David" w:hint="eastAsia"/>
          <w:rtl/>
        </w:rPr>
        <w:t>להגנת</w:t>
      </w:r>
      <w:r w:rsidRPr="00500AAA">
        <w:rPr>
          <w:rFonts w:asciiTheme="minorBidi" w:hAnsiTheme="minorBidi" w:cs="David"/>
          <w:rtl/>
        </w:rPr>
        <w:t xml:space="preserve"> </w:t>
      </w:r>
      <w:r w:rsidRPr="00500AAA">
        <w:rPr>
          <w:rFonts w:asciiTheme="minorBidi" w:hAnsiTheme="minorBidi" w:cs="David" w:hint="eastAsia"/>
          <w:rtl/>
        </w:rPr>
        <w:t>הסביבה</w:t>
      </w:r>
      <w:r w:rsidRPr="00500AAA">
        <w:rPr>
          <w:rFonts w:asciiTheme="minorBidi" w:hAnsiTheme="minorBidi" w:cs="David"/>
          <w:rtl/>
        </w:rPr>
        <w:t xml:space="preserve">, </w:t>
      </w:r>
      <w:r w:rsidRPr="00500AAA">
        <w:rPr>
          <w:rFonts w:asciiTheme="minorBidi" w:hAnsiTheme="minorBidi" w:cs="David" w:hint="eastAsia"/>
          <w:rtl/>
        </w:rPr>
        <w:t>רשות</w:t>
      </w:r>
      <w:r w:rsidRPr="00500AAA">
        <w:rPr>
          <w:rFonts w:asciiTheme="minorBidi" w:hAnsiTheme="minorBidi" w:cs="David"/>
          <w:rtl/>
        </w:rPr>
        <w:t xml:space="preserve"> </w:t>
      </w:r>
      <w:r w:rsidRPr="00500AAA">
        <w:rPr>
          <w:rFonts w:asciiTheme="minorBidi" w:hAnsiTheme="minorBidi" w:cs="David" w:hint="eastAsia"/>
          <w:rtl/>
        </w:rPr>
        <w:t>החשמל</w:t>
      </w:r>
      <w:r w:rsidRPr="00500AAA">
        <w:rPr>
          <w:rFonts w:asciiTheme="minorBidi" w:hAnsiTheme="minorBidi" w:cs="David"/>
          <w:rtl/>
        </w:rPr>
        <w:t xml:space="preserve">, </w:t>
      </w:r>
      <w:r w:rsidRPr="00500AAA">
        <w:rPr>
          <w:rFonts w:asciiTheme="minorBidi" w:hAnsiTheme="minorBidi" w:cs="David" w:hint="eastAsia"/>
          <w:rtl/>
        </w:rPr>
        <w:t>רשות</w:t>
      </w:r>
      <w:r w:rsidRPr="00500AAA">
        <w:rPr>
          <w:rFonts w:asciiTheme="minorBidi" w:hAnsiTheme="minorBidi" w:cs="David"/>
          <w:rtl/>
        </w:rPr>
        <w:t xml:space="preserve"> </w:t>
      </w:r>
      <w:r w:rsidRPr="00500AAA">
        <w:rPr>
          <w:rFonts w:asciiTheme="minorBidi" w:hAnsiTheme="minorBidi" w:cs="David" w:hint="eastAsia"/>
          <w:rtl/>
        </w:rPr>
        <w:t>העתיקות</w:t>
      </w:r>
      <w:r w:rsidRPr="00500AAA">
        <w:rPr>
          <w:rFonts w:asciiTheme="minorBidi" w:hAnsiTheme="minorBidi" w:cs="David"/>
          <w:rtl/>
        </w:rPr>
        <w:t xml:space="preserve"> </w:t>
      </w:r>
      <w:r w:rsidRPr="00500AAA">
        <w:rPr>
          <w:rFonts w:asciiTheme="minorBidi" w:hAnsiTheme="minorBidi" w:cs="David" w:hint="eastAsia"/>
          <w:rtl/>
        </w:rPr>
        <w:t>ורשויות</w:t>
      </w:r>
      <w:r w:rsidRPr="00500AAA">
        <w:rPr>
          <w:rFonts w:asciiTheme="minorBidi" w:hAnsiTheme="minorBidi" w:cs="David"/>
          <w:rtl/>
        </w:rPr>
        <w:t xml:space="preserve"> </w:t>
      </w:r>
      <w:r w:rsidRPr="00500AAA">
        <w:rPr>
          <w:rFonts w:asciiTheme="minorBidi" w:hAnsiTheme="minorBidi" w:cs="David" w:hint="eastAsia"/>
          <w:rtl/>
        </w:rPr>
        <w:t>מקומיות</w:t>
      </w:r>
      <w:r w:rsidRPr="00500AAA">
        <w:rPr>
          <w:rFonts w:asciiTheme="minorBidi" w:hAnsiTheme="minorBidi" w:cs="David"/>
          <w:rtl/>
        </w:rPr>
        <w:t>.</w:t>
      </w:r>
    </w:p>
    <w:p w14:paraId="7BB2A512" w14:textId="77777777" w:rsidR="00AA06F2" w:rsidRPr="00500AAA" w:rsidRDefault="00AA06F2" w:rsidP="00B36EF2">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תיאום</w:t>
      </w:r>
      <w:r w:rsidRPr="00500AAA">
        <w:rPr>
          <w:rFonts w:asciiTheme="minorBidi" w:hAnsiTheme="minorBidi" w:cs="David"/>
          <w:rtl/>
        </w:rPr>
        <w:t xml:space="preserve"> מול חברות תשתית, לרבות: חברת חשמל, מקורות, </w:t>
      </w:r>
      <w:proofErr w:type="spellStart"/>
      <w:r w:rsidRPr="00500AAA">
        <w:rPr>
          <w:rFonts w:asciiTheme="minorBidi" w:hAnsiTheme="minorBidi" w:cs="David" w:hint="eastAsia"/>
          <w:rtl/>
        </w:rPr>
        <w:t>נתג</w:t>
      </w:r>
      <w:r w:rsidRPr="00500AAA">
        <w:rPr>
          <w:rFonts w:asciiTheme="minorBidi" w:hAnsiTheme="minorBidi" w:cs="David"/>
          <w:rtl/>
        </w:rPr>
        <w:t>"ז</w:t>
      </w:r>
      <w:proofErr w:type="spellEnd"/>
      <w:r w:rsidRPr="00500AAA">
        <w:rPr>
          <w:rFonts w:asciiTheme="minorBidi" w:hAnsiTheme="minorBidi" w:cs="David"/>
          <w:rtl/>
        </w:rPr>
        <w:t xml:space="preserve"> </w:t>
      </w:r>
      <w:proofErr w:type="spellStart"/>
      <w:r w:rsidRPr="00500AAA">
        <w:rPr>
          <w:rFonts w:asciiTheme="minorBidi" w:hAnsiTheme="minorBidi" w:cs="David" w:hint="eastAsia"/>
          <w:rtl/>
        </w:rPr>
        <w:t>ונת</w:t>
      </w:r>
      <w:r w:rsidRPr="00500AAA">
        <w:rPr>
          <w:rFonts w:asciiTheme="minorBidi" w:hAnsiTheme="minorBidi" w:cs="David"/>
          <w:rtl/>
        </w:rPr>
        <w:t>"י</w:t>
      </w:r>
      <w:proofErr w:type="spellEnd"/>
      <w:r w:rsidRPr="00500AAA">
        <w:rPr>
          <w:rFonts w:asciiTheme="minorBidi" w:hAnsiTheme="minorBidi" w:cs="David"/>
          <w:rtl/>
        </w:rPr>
        <w:t>.</w:t>
      </w:r>
    </w:p>
    <w:p w14:paraId="0F73AB50" w14:textId="77777777" w:rsidR="00AA06F2" w:rsidRPr="00500AAA" w:rsidRDefault="00AA06F2" w:rsidP="00B36EF2">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קידום</w:t>
      </w:r>
      <w:r w:rsidRPr="00500AAA">
        <w:rPr>
          <w:rFonts w:asciiTheme="minorBidi" w:hAnsiTheme="minorBidi" w:cs="David"/>
          <w:rtl/>
        </w:rPr>
        <w:t xml:space="preserve"> סטטוטורי וייצוג מול מוסדות התכנון, בתיאום עם היועץ הסטטוטורי </w:t>
      </w:r>
      <w:proofErr w:type="spellStart"/>
      <w:r w:rsidRPr="00500AAA">
        <w:rPr>
          <w:rFonts w:asciiTheme="minorBidi" w:hAnsiTheme="minorBidi" w:cs="David" w:hint="eastAsia"/>
          <w:rtl/>
        </w:rPr>
        <w:t>לועדה</w:t>
      </w:r>
      <w:proofErr w:type="spellEnd"/>
      <w:r w:rsidRPr="00500AAA">
        <w:rPr>
          <w:rFonts w:asciiTheme="minorBidi" w:hAnsiTheme="minorBidi" w:cs="David"/>
          <w:rtl/>
        </w:rPr>
        <w:t xml:space="preserve">, </w:t>
      </w:r>
      <w:r w:rsidRPr="00500AAA">
        <w:rPr>
          <w:rFonts w:asciiTheme="minorBidi" w:hAnsiTheme="minorBidi" w:cs="David" w:hint="eastAsia"/>
          <w:rtl/>
        </w:rPr>
        <w:t>ככל</w:t>
      </w:r>
      <w:r w:rsidRPr="00500AAA">
        <w:rPr>
          <w:rFonts w:asciiTheme="minorBidi" w:hAnsiTheme="minorBidi" w:cs="David"/>
          <w:rtl/>
        </w:rPr>
        <w:t xml:space="preserve"> </w:t>
      </w:r>
      <w:r w:rsidRPr="00500AAA">
        <w:rPr>
          <w:rFonts w:asciiTheme="minorBidi" w:hAnsiTheme="minorBidi" w:cs="David" w:hint="eastAsia"/>
          <w:rtl/>
        </w:rPr>
        <w:t>שיידרש</w:t>
      </w:r>
      <w:r w:rsidRPr="00500AAA">
        <w:rPr>
          <w:rFonts w:asciiTheme="minorBidi" w:hAnsiTheme="minorBidi" w:cs="David"/>
          <w:rtl/>
        </w:rPr>
        <w:t>.</w:t>
      </w:r>
    </w:p>
    <w:p w14:paraId="637FD4A2" w14:textId="77777777" w:rsidR="00AA06F2" w:rsidRPr="00500AAA" w:rsidRDefault="00AA06F2" w:rsidP="00B36EF2">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ניהול</w:t>
      </w:r>
      <w:r w:rsidRPr="00500AAA">
        <w:rPr>
          <w:rFonts w:asciiTheme="minorBidi" w:hAnsiTheme="minorBidi" w:cs="David"/>
          <w:rtl/>
        </w:rPr>
        <w:t xml:space="preserve"> </w:t>
      </w:r>
      <w:r w:rsidRPr="00500AAA">
        <w:rPr>
          <w:rFonts w:asciiTheme="minorBidi" w:hAnsiTheme="minorBidi" w:cs="David" w:hint="eastAsia"/>
          <w:rtl/>
        </w:rPr>
        <w:t>ממשקים</w:t>
      </w:r>
      <w:r w:rsidRPr="00500AAA">
        <w:rPr>
          <w:rFonts w:asciiTheme="minorBidi" w:hAnsiTheme="minorBidi" w:cs="David"/>
          <w:rtl/>
        </w:rPr>
        <w:t xml:space="preserve"> </w:t>
      </w:r>
      <w:r w:rsidRPr="00500AAA">
        <w:rPr>
          <w:rFonts w:asciiTheme="minorBidi" w:hAnsiTheme="minorBidi" w:cs="David" w:hint="eastAsia"/>
          <w:rtl/>
        </w:rPr>
        <w:t>עם</w:t>
      </w:r>
      <w:r w:rsidRPr="00500AAA">
        <w:rPr>
          <w:rFonts w:asciiTheme="minorBidi" w:hAnsiTheme="minorBidi" w:cs="David"/>
          <w:rtl/>
        </w:rPr>
        <w:t xml:space="preserve"> </w:t>
      </w:r>
      <w:r w:rsidRPr="00500AAA">
        <w:rPr>
          <w:rFonts w:asciiTheme="minorBidi" w:hAnsiTheme="minorBidi" w:cs="David" w:hint="eastAsia"/>
          <w:rtl/>
        </w:rPr>
        <w:t>צדדי</w:t>
      </w:r>
      <w:r w:rsidRPr="00500AAA">
        <w:rPr>
          <w:rFonts w:asciiTheme="minorBidi" w:hAnsiTheme="minorBidi" w:cs="David"/>
          <w:rtl/>
        </w:rPr>
        <w:t xml:space="preserve"> </w:t>
      </w:r>
      <w:r w:rsidRPr="00500AAA">
        <w:rPr>
          <w:rFonts w:asciiTheme="minorBidi" w:hAnsiTheme="minorBidi" w:cs="David" w:hint="eastAsia"/>
          <w:rtl/>
        </w:rPr>
        <w:t>ג</w:t>
      </w:r>
      <w:r w:rsidRPr="00500AAA">
        <w:rPr>
          <w:rFonts w:asciiTheme="minorBidi" w:hAnsiTheme="minorBidi" w:cs="David"/>
          <w:rtl/>
        </w:rPr>
        <w:t xml:space="preserve">' </w:t>
      </w:r>
      <w:r w:rsidRPr="00500AAA">
        <w:rPr>
          <w:rFonts w:asciiTheme="minorBidi" w:hAnsiTheme="minorBidi" w:cs="David" w:hint="eastAsia"/>
          <w:rtl/>
        </w:rPr>
        <w:t>ומציאת</w:t>
      </w:r>
      <w:r w:rsidRPr="00500AAA">
        <w:rPr>
          <w:rFonts w:asciiTheme="minorBidi" w:hAnsiTheme="minorBidi" w:cs="David"/>
          <w:rtl/>
        </w:rPr>
        <w:t xml:space="preserve"> </w:t>
      </w:r>
      <w:r w:rsidRPr="00500AAA">
        <w:rPr>
          <w:rFonts w:asciiTheme="minorBidi" w:hAnsiTheme="minorBidi" w:cs="David" w:hint="eastAsia"/>
          <w:rtl/>
        </w:rPr>
        <w:t>פתרונות</w:t>
      </w:r>
      <w:r w:rsidRPr="00500AAA">
        <w:rPr>
          <w:rFonts w:asciiTheme="minorBidi" w:hAnsiTheme="minorBidi" w:cs="David"/>
          <w:rtl/>
        </w:rPr>
        <w:t xml:space="preserve"> </w:t>
      </w:r>
      <w:r w:rsidRPr="00500AAA">
        <w:rPr>
          <w:rFonts w:asciiTheme="minorBidi" w:hAnsiTheme="minorBidi" w:cs="David" w:hint="eastAsia"/>
          <w:rtl/>
        </w:rPr>
        <w:t>לחסמים</w:t>
      </w:r>
      <w:r w:rsidRPr="00500AAA">
        <w:rPr>
          <w:rFonts w:asciiTheme="minorBidi" w:hAnsiTheme="minorBidi" w:cs="David"/>
          <w:rtl/>
        </w:rPr>
        <w:t>.</w:t>
      </w:r>
    </w:p>
    <w:p w14:paraId="3A0D2A03" w14:textId="77777777" w:rsidR="00AA06F2" w:rsidRPr="00500AAA" w:rsidRDefault="00AA06F2" w:rsidP="00500AAA">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בקרה על כלל פעילויות ההקמה בתחומים הבאים, באמצעות היועצים הנוספים אשר יעמיד המציע לטובת המזמינה, </w:t>
      </w:r>
      <w:r w:rsidRPr="00500AAA">
        <w:rPr>
          <w:rFonts w:asciiTheme="minorBidi" w:hAnsiTheme="minorBidi" w:cs="David" w:hint="eastAsia"/>
          <w:rtl/>
        </w:rPr>
        <w:t>לרבות</w:t>
      </w:r>
      <w:r w:rsidRPr="00500AAA">
        <w:rPr>
          <w:rFonts w:asciiTheme="minorBidi" w:hAnsiTheme="minorBidi" w:cs="David"/>
          <w:rtl/>
        </w:rPr>
        <w:t>:</w:t>
      </w:r>
    </w:p>
    <w:p w14:paraId="261182CB" w14:textId="77777777" w:rsidR="00AA06F2" w:rsidRPr="00500AAA" w:rsidRDefault="00AA06F2" w:rsidP="00B36EF2">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הנדסה אזרחית</w:t>
      </w:r>
    </w:p>
    <w:p w14:paraId="08D36716" w14:textId="77777777" w:rsidR="00AA06F2" w:rsidRPr="00500AAA" w:rsidRDefault="00AA06F2" w:rsidP="00B36EF2">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הנדסת חשמל</w:t>
      </w:r>
    </w:p>
    <w:p w14:paraId="31267974" w14:textId="77777777" w:rsidR="00AA06F2" w:rsidRPr="00500AAA" w:rsidRDefault="00AA06F2" w:rsidP="00B36EF2">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הנדסת מכונות, מכשור וצנרת</w:t>
      </w:r>
    </w:p>
    <w:p w14:paraId="2C0E3567"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ניהול שלב אישור התכנון המפורט של הזכיין.</w:t>
      </w:r>
    </w:p>
    <w:p w14:paraId="3823773A"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ריכוז</w:t>
      </w:r>
      <w:r w:rsidRPr="00500AAA">
        <w:rPr>
          <w:rFonts w:asciiTheme="minorBidi" w:hAnsiTheme="minorBidi" w:cs="David"/>
          <w:rtl/>
        </w:rPr>
        <w:t xml:space="preserve"> </w:t>
      </w:r>
      <w:r w:rsidRPr="00500AAA">
        <w:rPr>
          <w:rFonts w:asciiTheme="minorBidi" w:hAnsiTheme="minorBidi" w:cs="David" w:hint="eastAsia"/>
          <w:rtl/>
        </w:rPr>
        <w:t>מענה</w:t>
      </w:r>
      <w:r w:rsidRPr="00500AAA">
        <w:rPr>
          <w:rFonts w:asciiTheme="minorBidi" w:hAnsiTheme="minorBidi" w:cs="David"/>
          <w:rtl/>
        </w:rPr>
        <w:t xml:space="preserve"> </w:t>
      </w:r>
      <w:r w:rsidRPr="00500AAA">
        <w:rPr>
          <w:rFonts w:asciiTheme="minorBidi" w:hAnsiTheme="minorBidi" w:cs="David" w:hint="eastAsia"/>
          <w:rtl/>
        </w:rPr>
        <w:t>על</w:t>
      </w:r>
      <w:r w:rsidRPr="00500AAA">
        <w:rPr>
          <w:rFonts w:asciiTheme="minorBidi" w:hAnsiTheme="minorBidi" w:cs="David"/>
          <w:rtl/>
        </w:rPr>
        <w:t xml:space="preserve"> </w:t>
      </w:r>
      <w:r w:rsidRPr="00500AAA">
        <w:rPr>
          <w:rFonts w:asciiTheme="minorBidi" w:hAnsiTheme="minorBidi" w:cs="David" w:hint="eastAsia"/>
          <w:rtl/>
        </w:rPr>
        <w:t>שאלות</w:t>
      </w:r>
      <w:r w:rsidRPr="00500AAA">
        <w:rPr>
          <w:rFonts w:asciiTheme="minorBidi" w:hAnsiTheme="minorBidi" w:cs="David"/>
          <w:rtl/>
        </w:rPr>
        <w:t xml:space="preserve"> </w:t>
      </w:r>
      <w:r w:rsidRPr="00500AAA">
        <w:rPr>
          <w:rFonts w:asciiTheme="minorBidi" w:hAnsiTheme="minorBidi" w:cs="David" w:hint="eastAsia"/>
          <w:rtl/>
        </w:rPr>
        <w:t>הבהרה</w:t>
      </w:r>
      <w:r w:rsidRPr="00500AAA">
        <w:rPr>
          <w:rFonts w:asciiTheme="minorBidi" w:hAnsiTheme="minorBidi" w:cs="David"/>
          <w:rtl/>
        </w:rPr>
        <w:t xml:space="preserve"> </w:t>
      </w:r>
      <w:r w:rsidRPr="00500AAA">
        <w:rPr>
          <w:rFonts w:asciiTheme="minorBidi" w:hAnsiTheme="minorBidi" w:cs="David" w:hint="eastAsia"/>
          <w:rtl/>
        </w:rPr>
        <w:t>בתחום</w:t>
      </w:r>
      <w:r w:rsidRPr="00500AAA">
        <w:rPr>
          <w:rFonts w:asciiTheme="minorBidi" w:hAnsiTheme="minorBidi" w:cs="David"/>
          <w:rtl/>
        </w:rPr>
        <w:t xml:space="preserve"> </w:t>
      </w:r>
      <w:r w:rsidRPr="00500AAA">
        <w:rPr>
          <w:rFonts w:asciiTheme="minorBidi" w:hAnsiTheme="minorBidi" w:cs="David" w:hint="eastAsia"/>
          <w:rtl/>
        </w:rPr>
        <w:t>הטכני</w:t>
      </w:r>
      <w:r w:rsidRPr="00500AAA">
        <w:rPr>
          <w:rFonts w:asciiTheme="minorBidi" w:hAnsiTheme="minorBidi" w:cs="David"/>
          <w:rtl/>
        </w:rPr>
        <w:t xml:space="preserve">, </w:t>
      </w:r>
      <w:r w:rsidRPr="00500AAA">
        <w:rPr>
          <w:rFonts w:asciiTheme="minorBidi" w:hAnsiTheme="minorBidi" w:cs="David" w:hint="eastAsia"/>
          <w:rtl/>
        </w:rPr>
        <w:t>ההנדסי</w:t>
      </w:r>
      <w:r w:rsidRPr="00500AAA">
        <w:rPr>
          <w:rFonts w:asciiTheme="minorBidi" w:hAnsiTheme="minorBidi" w:cs="David"/>
          <w:rtl/>
        </w:rPr>
        <w:t xml:space="preserve">, </w:t>
      </w:r>
      <w:r w:rsidRPr="00500AAA">
        <w:rPr>
          <w:rFonts w:asciiTheme="minorBidi" w:hAnsiTheme="minorBidi" w:cs="David" w:hint="eastAsia"/>
          <w:rtl/>
        </w:rPr>
        <w:t>התכנוני</w:t>
      </w:r>
      <w:r w:rsidRPr="00500AAA">
        <w:rPr>
          <w:rFonts w:asciiTheme="minorBidi" w:hAnsiTheme="minorBidi" w:cs="David"/>
          <w:rtl/>
        </w:rPr>
        <w:t xml:space="preserve"> </w:t>
      </w:r>
      <w:r w:rsidRPr="00500AAA">
        <w:rPr>
          <w:rFonts w:asciiTheme="minorBidi" w:hAnsiTheme="minorBidi" w:cs="David" w:hint="eastAsia"/>
          <w:rtl/>
        </w:rPr>
        <w:t>והסטטוטורי</w:t>
      </w:r>
      <w:r w:rsidRPr="00500AAA">
        <w:rPr>
          <w:rFonts w:asciiTheme="minorBidi" w:hAnsiTheme="minorBidi" w:cs="David"/>
          <w:rtl/>
        </w:rPr>
        <w:t>.</w:t>
      </w:r>
    </w:p>
    <w:p w14:paraId="43A1B87F"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מעורבות וריכוז הליך בדיקת ההצעות הטכניות.</w:t>
      </w:r>
    </w:p>
    <w:p w14:paraId="2E2FC478"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ניהול ומעקב אחר הליכי הוראות שינוי או מתן הוראות שינוי לזכיין. </w:t>
      </w:r>
    </w:p>
    <w:p w14:paraId="7990EB62"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ניהול אכיפת הסכם הזיכיון ועמידת הזוכה בדרישותיו. </w:t>
      </w:r>
    </w:p>
    <w:p w14:paraId="47A30CDB" w14:textId="77777777" w:rsidR="00AA06F2" w:rsidRPr="00500AAA" w:rsidRDefault="00AA06F2" w:rsidP="006F4974">
      <w:pPr>
        <w:keepNext/>
        <w:keepLines/>
        <w:numPr>
          <w:ilvl w:val="1"/>
          <w:numId w:val="14"/>
        </w:numPr>
        <w:autoSpaceDE w:val="0"/>
        <w:autoSpaceDN w:val="0"/>
        <w:adjustRightInd w:val="0"/>
        <w:spacing w:before="120" w:after="120" w:line="360" w:lineRule="auto"/>
        <w:jc w:val="both"/>
        <w:rPr>
          <w:rFonts w:asciiTheme="minorBidi" w:hAnsiTheme="minorBidi" w:cs="David"/>
          <w:rtl/>
        </w:rPr>
      </w:pPr>
      <w:r w:rsidRPr="00500AAA">
        <w:rPr>
          <w:rFonts w:asciiTheme="minorBidi" w:hAnsiTheme="minorBidi" w:cs="David"/>
          <w:rtl/>
        </w:rPr>
        <w:t xml:space="preserve">וידוא, כי כל מתקן ו/או פרויקט מוקם בהתאם </w:t>
      </w:r>
      <w:r w:rsidRPr="00500AAA">
        <w:rPr>
          <w:rFonts w:asciiTheme="minorBidi" w:hAnsiTheme="minorBidi" w:cs="David" w:hint="eastAsia"/>
          <w:rtl/>
        </w:rPr>
        <w:t>להסכמים</w:t>
      </w:r>
      <w:r w:rsidRPr="00500AAA">
        <w:rPr>
          <w:rFonts w:asciiTheme="minorBidi" w:hAnsiTheme="minorBidi" w:cs="David"/>
          <w:rtl/>
        </w:rPr>
        <w:t xml:space="preserve"> </w:t>
      </w:r>
      <w:r w:rsidRPr="00500AAA">
        <w:rPr>
          <w:rFonts w:asciiTheme="minorBidi" w:hAnsiTheme="minorBidi" w:cs="David" w:hint="eastAsia"/>
          <w:rtl/>
        </w:rPr>
        <w:t>ו</w:t>
      </w:r>
      <w:r w:rsidRPr="00500AAA">
        <w:rPr>
          <w:rFonts w:asciiTheme="minorBidi" w:hAnsiTheme="minorBidi" w:cs="David"/>
          <w:rtl/>
        </w:rPr>
        <w:t xml:space="preserve">לתוכניות אשר אושרו על ידי </w:t>
      </w:r>
      <w:r w:rsidRPr="00500AAA">
        <w:rPr>
          <w:rFonts w:asciiTheme="minorBidi" w:hAnsiTheme="minorBidi" w:cs="David" w:hint="eastAsia"/>
          <w:rtl/>
        </w:rPr>
        <w:t>מנהלת</w:t>
      </w:r>
      <w:r w:rsidRPr="00500AAA">
        <w:rPr>
          <w:rFonts w:asciiTheme="minorBidi" w:hAnsiTheme="minorBidi" w:cs="David"/>
          <w:rtl/>
        </w:rPr>
        <w:t xml:space="preserve"> </w:t>
      </w:r>
      <w:r w:rsidRPr="00500AAA">
        <w:rPr>
          <w:rFonts w:asciiTheme="minorBidi" w:hAnsiTheme="minorBidi" w:cs="David" w:hint="eastAsia"/>
          <w:rtl/>
        </w:rPr>
        <w:t>ההתפלה</w:t>
      </w:r>
      <w:r w:rsidRPr="00500AAA">
        <w:rPr>
          <w:rFonts w:asciiTheme="minorBidi" w:hAnsiTheme="minorBidi" w:cs="David"/>
          <w:rtl/>
        </w:rPr>
        <w:t xml:space="preserve"> </w:t>
      </w:r>
      <w:r w:rsidRPr="00500AAA">
        <w:rPr>
          <w:rFonts w:asciiTheme="minorBidi" w:hAnsiTheme="minorBidi" w:cs="David" w:hint="eastAsia"/>
          <w:rtl/>
        </w:rPr>
        <w:t>ו</w:t>
      </w:r>
      <w:r w:rsidRPr="00500AAA">
        <w:rPr>
          <w:rFonts w:asciiTheme="minorBidi" w:hAnsiTheme="minorBidi" w:cs="David"/>
          <w:rtl/>
        </w:rPr>
        <w:t xml:space="preserve">/או </w:t>
      </w:r>
      <w:r w:rsidRPr="00500AAA">
        <w:rPr>
          <w:rFonts w:asciiTheme="minorBidi" w:hAnsiTheme="minorBidi" w:cs="David" w:hint="eastAsia"/>
          <w:rtl/>
        </w:rPr>
        <w:t>ועדת</w:t>
      </w:r>
      <w:r w:rsidRPr="00500AAA">
        <w:rPr>
          <w:rFonts w:asciiTheme="minorBidi" w:hAnsiTheme="minorBidi" w:cs="David"/>
          <w:rtl/>
        </w:rPr>
        <w:t xml:space="preserve"> </w:t>
      </w:r>
      <w:r w:rsidRPr="00500AAA">
        <w:rPr>
          <w:rFonts w:asciiTheme="minorBidi" w:hAnsiTheme="minorBidi" w:cs="David" w:hint="eastAsia"/>
          <w:rtl/>
        </w:rPr>
        <w:t>המכרזים</w:t>
      </w:r>
      <w:r w:rsidRPr="00500AAA">
        <w:rPr>
          <w:rFonts w:asciiTheme="minorBidi" w:hAnsiTheme="minorBidi" w:cs="David"/>
          <w:rtl/>
        </w:rPr>
        <w:t>,  ההוראות והתקנות הנוגעות לבטיחות בעבודה ובטיחות אש והוראות כל דין רלוונטי.</w:t>
      </w:r>
    </w:p>
    <w:p w14:paraId="553109F2"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אחראי על קבלת תכניות עדות (“</w:t>
      </w:r>
      <w:r w:rsidRPr="00500AAA">
        <w:rPr>
          <w:rFonts w:asciiTheme="minorBidi" w:hAnsiTheme="minorBidi" w:cs="David"/>
        </w:rPr>
        <w:t>as made</w:t>
      </w:r>
      <w:r w:rsidRPr="00500AAA">
        <w:rPr>
          <w:rFonts w:asciiTheme="minorBidi" w:hAnsiTheme="minorBidi" w:cs="David"/>
          <w:rtl/>
        </w:rPr>
        <w:t xml:space="preserve">”), מן המתפיל ועל מתן אישור למנהלת ההתפלה ו/או </w:t>
      </w:r>
      <w:proofErr w:type="spellStart"/>
      <w:r w:rsidRPr="00500AAA">
        <w:rPr>
          <w:rFonts w:asciiTheme="minorBidi" w:hAnsiTheme="minorBidi" w:cs="David" w:hint="eastAsia"/>
          <w:rtl/>
        </w:rPr>
        <w:t>לועדת</w:t>
      </w:r>
      <w:proofErr w:type="spellEnd"/>
      <w:r w:rsidRPr="00500AAA">
        <w:rPr>
          <w:rFonts w:asciiTheme="minorBidi" w:hAnsiTheme="minorBidi" w:cs="David"/>
          <w:rtl/>
        </w:rPr>
        <w:t xml:space="preserve"> המכרזים, עם גמר הקמת המתקן (או כל חלק ממנו), כי המתקן תואם את תכניות הבניה שאושרו על ידי גורמי התכנון המוסמכי</w:t>
      </w:r>
      <w:r w:rsidRPr="00500AAA">
        <w:rPr>
          <w:rFonts w:asciiTheme="minorBidi" w:hAnsiTheme="minorBidi" w:cs="David" w:hint="eastAsia"/>
          <w:rtl/>
        </w:rPr>
        <w:t>ם</w:t>
      </w:r>
      <w:r w:rsidRPr="00500AAA">
        <w:rPr>
          <w:rFonts w:asciiTheme="minorBidi" w:hAnsiTheme="minorBidi" w:cs="David"/>
          <w:rtl/>
        </w:rPr>
        <w:t>.</w:t>
      </w:r>
    </w:p>
    <w:p w14:paraId="55576154"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השתתפות בכל ישיבות ועדת המכרזים, צוותי המשנה </w:t>
      </w:r>
      <w:proofErr w:type="spellStart"/>
      <w:r w:rsidRPr="00500AAA">
        <w:rPr>
          <w:rFonts w:asciiTheme="minorBidi" w:hAnsiTheme="minorBidi" w:cs="David" w:hint="eastAsia"/>
          <w:rtl/>
        </w:rPr>
        <w:t>לועדה</w:t>
      </w:r>
      <w:proofErr w:type="spellEnd"/>
      <w:r w:rsidRPr="00500AAA">
        <w:rPr>
          <w:rFonts w:asciiTheme="minorBidi" w:hAnsiTheme="minorBidi" w:cs="David"/>
          <w:rtl/>
        </w:rPr>
        <w:t xml:space="preserve">, </w:t>
      </w:r>
      <w:r w:rsidRPr="00500AAA">
        <w:rPr>
          <w:rFonts w:asciiTheme="minorBidi" w:hAnsiTheme="minorBidi" w:cs="David" w:hint="eastAsia"/>
          <w:rtl/>
        </w:rPr>
        <w:t>מנהלת</w:t>
      </w:r>
      <w:r w:rsidRPr="00500AAA">
        <w:rPr>
          <w:rFonts w:asciiTheme="minorBidi" w:hAnsiTheme="minorBidi" w:cs="David"/>
          <w:rtl/>
        </w:rPr>
        <w:t xml:space="preserve"> </w:t>
      </w:r>
      <w:r w:rsidRPr="00500AAA">
        <w:rPr>
          <w:rFonts w:asciiTheme="minorBidi" w:hAnsiTheme="minorBidi" w:cs="David" w:hint="eastAsia"/>
          <w:rtl/>
        </w:rPr>
        <w:t>ההתפלה</w:t>
      </w:r>
      <w:r w:rsidRPr="00500AAA">
        <w:rPr>
          <w:rFonts w:asciiTheme="minorBidi" w:hAnsiTheme="minorBidi" w:cs="David"/>
          <w:rtl/>
        </w:rPr>
        <w:t xml:space="preserve"> </w:t>
      </w:r>
      <w:r w:rsidRPr="00500AAA">
        <w:rPr>
          <w:rFonts w:asciiTheme="minorBidi" w:hAnsiTheme="minorBidi" w:cs="David" w:hint="eastAsia"/>
          <w:rtl/>
        </w:rPr>
        <w:t>וישיבות</w:t>
      </w:r>
      <w:r w:rsidRPr="00500AAA">
        <w:rPr>
          <w:rFonts w:asciiTheme="minorBidi" w:hAnsiTheme="minorBidi" w:cs="David"/>
          <w:rtl/>
        </w:rPr>
        <w:t xml:space="preserve"> </w:t>
      </w:r>
      <w:r w:rsidRPr="00500AAA">
        <w:rPr>
          <w:rFonts w:asciiTheme="minorBidi" w:hAnsiTheme="minorBidi" w:cs="David" w:hint="eastAsia"/>
          <w:rtl/>
        </w:rPr>
        <w:t>נוספות</w:t>
      </w:r>
      <w:r w:rsidRPr="00500AAA">
        <w:rPr>
          <w:rFonts w:asciiTheme="minorBidi" w:hAnsiTheme="minorBidi" w:cs="David"/>
          <w:rtl/>
        </w:rPr>
        <w:t xml:space="preserve"> </w:t>
      </w:r>
      <w:r w:rsidRPr="00500AAA">
        <w:rPr>
          <w:rFonts w:asciiTheme="minorBidi" w:hAnsiTheme="minorBidi" w:cs="David" w:hint="eastAsia"/>
          <w:rtl/>
        </w:rPr>
        <w:t>לפי</w:t>
      </w:r>
      <w:r w:rsidRPr="00500AAA">
        <w:rPr>
          <w:rFonts w:asciiTheme="minorBidi" w:hAnsiTheme="minorBidi" w:cs="David"/>
          <w:rtl/>
        </w:rPr>
        <w:t xml:space="preserve"> </w:t>
      </w:r>
      <w:r w:rsidRPr="00500AAA">
        <w:rPr>
          <w:rFonts w:asciiTheme="minorBidi" w:hAnsiTheme="minorBidi" w:cs="David" w:hint="eastAsia"/>
          <w:rtl/>
        </w:rPr>
        <w:t>דרישה</w:t>
      </w:r>
      <w:r w:rsidRPr="00500AAA">
        <w:rPr>
          <w:rFonts w:asciiTheme="minorBidi" w:hAnsiTheme="minorBidi" w:cs="David"/>
          <w:rtl/>
        </w:rPr>
        <w:t>.</w:t>
      </w:r>
    </w:p>
    <w:p w14:paraId="143DBA3F" w14:textId="77777777" w:rsidR="00AA06F2" w:rsidRPr="00500AAA" w:rsidRDefault="00AA06F2" w:rsidP="00572302">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כל</w:t>
      </w:r>
      <w:r w:rsidRPr="00500AAA">
        <w:rPr>
          <w:rFonts w:asciiTheme="minorBidi" w:hAnsiTheme="minorBidi" w:cs="David"/>
          <w:rtl/>
        </w:rPr>
        <w:t xml:space="preserve"> פעולה אחרת </w:t>
      </w:r>
      <w:proofErr w:type="spellStart"/>
      <w:r w:rsidRPr="00500AAA">
        <w:rPr>
          <w:rFonts w:asciiTheme="minorBidi" w:hAnsiTheme="minorBidi" w:cs="David" w:hint="eastAsia"/>
          <w:rtl/>
        </w:rPr>
        <w:t>שתדרש</w:t>
      </w:r>
      <w:proofErr w:type="spellEnd"/>
      <w:r w:rsidRPr="00500AAA">
        <w:rPr>
          <w:rFonts w:asciiTheme="minorBidi" w:hAnsiTheme="minorBidi" w:cs="David"/>
          <w:rtl/>
        </w:rPr>
        <w:t xml:space="preserve"> לצורך קידום הפרויקטים.</w:t>
      </w:r>
    </w:p>
    <w:p w14:paraId="69CD02AF" w14:textId="77777777" w:rsidR="00572302" w:rsidRDefault="00572302" w:rsidP="00572302">
      <w:pPr>
        <w:keepNext/>
        <w:keepLines/>
        <w:autoSpaceDE w:val="0"/>
        <w:autoSpaceDN w:val="0"/>
        <w:adjustRightInd w:val="0"/>
        <w:spacing w:before="120" w:after="120" w:line="360" w:lineRule="auto"/>
        <w:jc w:val="both"/>
        <w:rPr>
          <w:rFonts w:asciiTheme="minorBidi" w:hAnsiTheme="minorBidi" w:cs="David"/>
          <w:rtl/>
        </w:rPr>
      </w:pPr>
    </w:p>
    <w:p w14:paraId="1F1EB77D" w14:textId="05B18BDA" w:rsidR="00AA06F2" w:rsidRPr="00725F43" w:rsidRDefault="00AA06F2" w:rsidP="00572302">
      <w:pPr>
        <w:pStyle w:val="aff"/>
        <w:keepNext/>
        <w:keepLines/>
        <w:numPr>
          <w:ilvl w:val="0"/>
          <w:numId w:val="14"/>
        </w:numPr>
        <w:autoSpaceDE w:val="0"/>
        <w:autoSpaceDN w:val="0"/>
        <w:adjustRightInd w:val="0"/>
        <w:spacing w:before="120" w:after="120" w:line="360" w:lineRule="auto"/>
        <w:jc w:val="both"/>
        <w:rPr>
          <w:rFonts w:asciiTheme="minorBidi" w:hAnsiTheme="minorBidi" w:cs="David"/>
          <w:b/>
          <w:bCs/>
          <w:u w:val="single"/>
        </w:rPr>
      </w:pPr>
      <w:r w:rsidRPr="00725F43">
        <w:rPr>
          <w:rFonts w:asciiTheme="minorBidi" w:hAnsiTheme="minorBidi" w:cs="David"/>
          <w:b/>
          <w:bCs/>
          <w:u w:val="single"/>
          <w:rtl/>
        </w:rPr>
        <w:t xml:space="preserve">תפקידי היועצים הנוספים </w:t>
      </w:r>
    </w:p>
    <w:p w14:paraId="7871FD84" w14:textId="10E4F0AF" w:rsidR="00AA06F2" w:rsidRPr="00725F43" w:rsidRDefault="00AA06F2" w:rsidP="00FF02EE">
      <w:pPr>
        <w:keepNext/>
        <w:keepLines/>
        <w:numPr>
          <w:ilvl w:val="0"/>
          <w:numId w:val="14"/>
        </w:numPr>
        <w:autoSpaceDE w:val="0"/>
        <w:autoSpaceDN w:val="0"/>
        <w:adjustRightInd w:val="0"/>
        <w:spacing w:before="120" w:after="120" w:line="360" w:lineRule="auto"/>
        <w:ind w:left="567" w:hanging="567"/>
        <w:jc w:val="both"/>
        <w:rPr>
          <w:rFonts w:asciiTheme="minorBidi" w:hAnsiTheme="minorBidi" w:cs="David"/>
          <w:b/>
          <w:bCs/>
        </w:rPr>
      </w:pPr>
      <w:r w:rsidRPr="00725F43">
        <w:rPr>
          <w:rFonts w:asciiTheme="minorBidi" w:hAnsiTheme="minorBidi" w:cs="David" w:hint="eastAsia"/>
          <w:b/>
          <w:bCs/>
          <w:rtl/>
        </w:rPr>
        <w:t>מנתח</w:t>
      </w:r>
      <w:r w:rsidRPr="00725F43">
        <w:rPr>
          <w:rFonts w:asciiTheme="minorBidi" w:hAnsiTheme="minorBidi" w:cs="David"/>
          <w:b/>
          <w:bCs/>
          <w:rtl/>
        </w:rPr>
        <w:t xml:space="preserve"> לוחות זמנים </w:t>
      </w:r>
      <w:r w:rsidR="00FF02EE">
        <w:rPr>
          <w:rFonts w:asciiTheme="minorBidi" w:hAnsiTheme="minorBidi" w:cs="David" w:hint="cs"/>
          <w:b/>
          <w:bCs/>
          <w:rtl/>
        </w:rPr>
        <w:t>:</w:t>
      </w:r>
      <w:r w:rsidRPr="00725F43">
        <w:rPr>
          <w:rFonts w:asciiTheme="minorBidi" w:hAnsiTheme="minorBidi" w:cs="David"/>
          <w:b/>
          <w:bCs/>
          <w:rtl/>
        </w:rPr>
        <w:t xml:space="preserve"> </w:t>
      </w:r>
    </w:p>
    <w:p w14:paraId="48179941" w14:textId="77777777" w:rsidR="00AA06F2" w:rsidRPr="00500AAA" w:rsidRDefault="00AA06F2" w:rsidP="00725F43">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725F43">
        <w:rPr>
          <w:rFonts w:asciiTheme="minorBidi" w:hAnsiTheme="minorBidi" w:cs="David"/>
          <w:b/>
          <w:bCs/>
          <w:rtl/>
        </w:rPr>
        <w:t>הגדרת התפקיד -</w:t>
      </w:r>
      <w:r w:rsidRPr="00500AAA">
        <w:rPr>
          <w:rFonts w:asciiTheme="minorBidi" w:hAnsiTheme="minorBidi" w:cs="David"/>
          <w:rtl/>
        </w:rPr>
        <w:t xml:space="preserve"> הגורם האמון על בקרה בתחום לוחות זמנים.</w:t>
      </w:r>
    </w:p>
    <w:p w14:paraId="4C5F2675" w14:textId="78EFF978" w:rsidR="00AA06F2" w:rsidRPr="00725F43" w:rsidRDefault="00AA06F2" w:rsidP="00FF02EE">
      <w:pPr>
        <w:keepNext/>
        <w:keepLines/>
        <w:numPr>
          <w:ilvl w:val="1"/>
          <w:numId w:val="14"/>
        </w:numPr>
        <w:autoSpaceDE w:val="0"/>
        <w:autoSpaceDN w:val="0"/>
        <w:adjustRightInd w:val="0"/>
        <w:spacing w:before="120" w:after="120" w:line="360" w:lineRule="auto"/>
        <w:jc w:val="both"/>
        <w:rPr>
          <w:rFonts w:asciiTheme="minorBidi" w:hAnsiTheme="minorBidi" w:cs="David"/>
          <w:b/>
          <w:bCs/>
        </w:rPr>
      </w:pPr>
      <w:r w:rsidRPr="00725F43">
        <w:rPr>
          <w:rFonts w:asciiTheme="minorBidi" w:hAnsiTheme="minorBidi" w:cs="David"/>
          <w:b/>
          <w:bCs/>
          <w:rtl/>
        </w:rPr>
        <w:t>תחומי אחריות</w:t>
      </w:r>
    </w:p>
    <w:p w14:paraId="79533A28" w14:textId="77777777" w:rsidR="00AA06F2" w:rsidRPr="00500AAA"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יוודא, כי ה</w:t>
      </w:r>
      <w:r w:rsidRPr="00500AAA">
        <w:rPr>
          <w:rFonts w:asciiTheme="minorBidi" w:hAnsiTheme="minorBidi" w:cs="David" w:hint="eastAsia"/>
          <w:rtl/>
        </w:rPr>
        <w:t>זכיין</w:t>
      </w:r>
      <w:r w:rsidRPr="00500AAA">
        <w:rPr>
          <w:rFonts w:asciiTheme="minorBidi" w:hAnsiTheme="minorBidi" w:cs="David"/>
          <w:rtl/>
        </w:rPr>
        <w:t xml:space="preserve"> עומד בלוחות הזמנים הקבועים בהסכם </w:t>
      </w:r>
      <w:r w:rsidRPr="00500AAA">
        <w:rPr>
          <w:rFonts w:asciiTheme="minorBidi" w:hAnsiTheme="minorBidi" w:cs="David" w:hint="eastAsia"/>
          <w:rtl/>
        </w:rPr>
        <w:t>הזיכיון</w:t>
      </w:r>
      <w:r w:rsidRPr="00500AAA">
        <w:rPr>
          <w:rFonts w:asciiTheme="minorBidi" w:hAnsiTheme="minorBidi" w:cs="David"/>
          <w:rtl/>
        </w:rPr>
        <w:t xml:space="preserve">, ולצורך כך </w:t>
      </w:r>
      <w:r w:rsidRPr="00500AAA">
        <w:rPr>
          <w:rFonts w:asciiTheme="minorBidi" w:hAnsiTheme="minorBidi" w:cs="David" w:hint="eastAsia"/>
          <w:rtl/>
        </w:rPr>
        <w:t>יתפעל</w:t>
      </w:r>
      <w:r w:rsidRPr="00500AAA">
        <w:rPr>
          <w:rFonts w:asciiTheme="minorBidi" w:hAnsiTheme="minorBidi" w:cs="David"/>
          <w:rtl/>
        </w:rPr>
        <w:t xml:space="preserve"> מערכת ממוחשבת לבקרת לוחות זמנים, אשר תכלול, בין השאר, פעולות ערסל, נתיב קריטי, תרשים </w:t>
      </w:r>
      <w:proofErr w:type="spellStart"/>
      <w:r w:rsidRPr="00500AAA">
        <w:rPr>
          <w:rFonts w:asciiTheme="minorBidi" w:hAnsiTheme="minorBidi" w:cs="David"/>
          <w:rtl/>
        </w:rPr>
        <w:t>גאנט</w:t>
      </w:r>
      <w:proofErr w:type="spellEnd"/>
      <w:r w:rsidRPr="00500AAA">
        <w:rPr>
          <w:rFonts w:asciiTheme="minorBidi" w:hAnsiTheme="minorBidi" w:cs="David"/>
          <w:rtl/>
        </w:rPr>
        <w:t xml:space="preserve"> ולוח זמנים;</w:t>
      </w:r>
    </w:p>
    <w:p w14:paraId="08EB00B4" w14:textId="77777777" w:rsidR="00AA06F2" w:rsidRPr="00500AAA"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יבצע מעקב וניתוח שוטף אחר לוחות הזמנים של המתפיל לזיהוי עיכובים אפשריים בפרויקט </w:t>
      </w:r>
      <w:r w:rsidRPr="00500AAA">
        <w:rPr>
          <w:rFonts w:asciiTheme="minorBidi" w:hAnsiTheme="minorBidi" w:cs="David" w:hint="eastAsia"/>
          <w:rtl/>
        </w:rPr>
        <w:t>ויבחן</w:t>
      </w:r>
      <w:r w:rsidRPr="00500AAA">
        <w:rPr>
          <w:rFonts w:asciiTheme="minorBidi" w:hAnsiTheme="minorBidi" w:cs="David"/>
          <w:rtl/>
        </w:rPr>
        <w:t xml:space="preserve"> תכנון מול ביצוע בשטח, בשיתוף המתפיל.</w:t>
      </w:r>
    </w:p>
    <w:p w14:paraId="3A86A9B8" w14:textId="77777777" w:rsidR="00AA06F2" w:rsidRPr="00500AAA"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hint="eastAsia"/>
          <w:rtl/>
        </w:rPr>
        <w:t>יסייע</w:t>
      </w:r>
      <w:r w:rsidRPr="00500AAA">
        <w:rPr>
          <w:rFonts w:asciiTheme="minorBidi" w:hAnsiTheme="minorBidi" w:cs="David"/>
          <w:rtl/>
        </w:rPr>
        <w:t xml:space="preserve"> </w:t>
      </w:r>
      <w:proofErr w:type="spellStart"/>
      <w:r w:rsidRPr="00500AAA">
        <w:rPr>
          <w:rFonts w:asciiTheme="minorBidi" w:hAnsiTheme="minorBidi" w:cs="David" w:hint="eastAsia"/>
          <w:rtl/>
        </w:rPr>
        <w:t>לועדת</w:t>
      </w:r>
      <w:proofErr w:type="spellEnd"/>
      <w:r w:rsidRPr="00500AAA">
        <w:rPr>
          <w:rFonts w:asciiTheme="minorBidi" w:hAnsiTheme="minorBidi" w:cs="David"/>
          <w:rtl/>
        </w:rPr>
        <w:t xml:space="preserve"> המכרזים ו/או למנהלת לתכנן ולנהל לוחות זמנים במסגרת המכרז והפרויקטים השונים. </w:t>
      </w:r>
    </w:p>
    <w:p w14:paraId="6F46CDC5" w14:textId="0E36366F" w:rsidR="00AA06F2" w:rsidRPr="00725F43"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tl/>
        </w:rPr>
      </w:pPr>
      <w:r w:rsidRPr="00500AAA">
        <w:rPr>
          <w:rFonts w:asciiTheme="minorBidi" w:hAnsiTheme="minorBidi" w:cs="David" w:hint="eastAsia"/>
          <w:rtl/>
        </w:rPr>
        <w:t>כל</w:t>
      </w:r>
      <w:r w:rsidRPr="00500AAA">
        <w:rPr>
          <w:rFonts w:asciiTheme="minorBidi" w:hAnsiTheme="minorBidi" w:cs="David"/>
          <w:rtl/>
        </w:rPr>
        <w:t xml:space="preserve"> </w:t>
      </w:r>
      <w:r w:rsidRPr="00500AAA">
        <w:rPr>
          <w:rFonts w:asciiTheme="minorBidi" w:hAnsiTheme="minorBidi" w:cs="David" w:hint="eastAsia"/>
          <w:rtl/>
        </w:rPr>
        <w:t>שירות</w:t>
      </w:r>
      <w:r w:rsidRPr="00500AAA">
        <w:rPr>
          <w:rFonts w:asciiTheme="minorBidi" w:hAnsiTheme="minorBidi" w:cs="David"/>
          <w:rtl/>
        </w:rPr>
        <w:t xml:space="preserve"> </w:t>
      </w:r>
      <w:r w:rsidRPr="00500AAA">
        <w:rPr>
          <w:rFonts w:asciiTheme="minorBidi" w:hAnsiTheme="minorBidi" w:cs="David" w:hint="eastAsia"/>
          <w:rtl/>
        </w:rPr>
        <w:t>רלוונטי</w:t>
      </w:r>
      <w:r w:rsidRPr="00500AAA">
        <w:rPr>
          <w:rFonts w:asciiTheme="minorBidi" w:hAnsiTheme="minorBidi" w:cs="David"/>
          <w:rtl/>
        </w:rPr>
        <w:t xml:space="preserve"> </w:t>
      </w:r>
      <w:r w:rsidRPr="00500AAA">
        <w:rPr>
          <w:rFonts w:asciiTheme="minorBidi" w:hAnsiTheme="minorBidi" w:cs="David" w:hint="eastAsia"/>
          <w:rtl/>
        </w:rPr>
        <w:t>נוסף</w:t>
      </w:r>
      <w:r w:rsidRPr="00500AAA">
        <w:rPr>
          <w:rFonts w:asciiTheme="minorBidi" w:hAnsiTheme="minorBidi" w:cs="David"/>
          <w:rtl/>
        </w:rPr>
        <w:t>.</w:t>
      </w:r>
    </w:p>
    <w:p w14:paraId="0A50E36C" w14:textId="28530180" w:rsidR="00AA06F2" w:rsidRPr="00725F43" w:rsidRDefault="00AA06F2" w:rsidP="00FF02EE">
      <w:pPr>
        <w:keepNext/>
        <w:keepLines/>
        <w:numPr>
          <w:ilvl w:val="0"/>
          <w:numId w:val="14"/>
        </w:numPr>
        <w:autoSpaceDE w:val="0"/>
        <w:autoSpaceDN w:val="0"/>
        <w:adjustRightInd w:val="0"/>
        <w:spacing w:before="120" w:after="120" w:line="360" w:lineRule="auto"/>
        <w:ind w:left="567" w:hanging="567"/>
        <w:jc w:val="both"/>
        <w:rPr>
          <w:rFonts w:asciiTheme="minorBidi" w:hAnsiTheme="minorBidi" w:cs="David"/>
          <w:b/>
          <w:bCs/>
          <w:rtl/>
        </w:rPr>
      </w:pPr>
      <w:r w:rsidRPr="00725F43">
        <w:rPr>
          <w:rFonts w:asciiTheme="minorBidi" w:hAnsiTheme="minorBidi" w:cs="David"/>
          <w:b/>
          <w:bCs/>
          <w:rtl/>
        </w:rPr>
        <w:t>מהנדס מכונות</w:t>
      </w:r>
      <w:r w:rsidR="00FF02EE">
        <w:rPr>
          <w:rFonts w:asciiTheme="minorBidi" w:hAnsiTheme="minorBidi" w:cs="David" w:hint="cs"/>
          <w:b/>
          <w:bCs/>
          <w:rtl/>
        </w:rPr>
        <w:t>:</w:t>
      </w:r>
    </w:p>
    <w:p w14:paraId="5C316C97" w14:textId="77777777" w:rsidR="00AA06F2" w:rsidRPr="00500AAA" w:rsidRDefault="00AA06F2" w:rsidP="00725F43">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725F43">
        <w:rPr>
          <w:rFonts w:asciiTheme="minorBidi" w:hAnsiTheme="minorBidi" w:cs="David"/>
          <w:b/>
          <w:bCs/>
          <w:rtl/>
        </w:rPr>
        <w:t>הגדרת התפקיד -</w:t>
      </w:r>
      <w:r w:rsidRPr="00500AAA">
        <w:rPr>
          <w:rFonts w:asciiTheme="minorBidi" w:hAnsiTheme="minorBidi" w:cs="David"/>
          <w:rtl/>
        </w:rPr>
        <w:t xml:space="preserve"> הגורם האמון על בקרה הנדסית בתחומי הנדסת מכונות.</w:t>
      </w:r>
    </w:p>
    <w:p w14:paraId="6F1FCC32" w14:textId="5CB7AF8D" w:rsidR="00AA06F2" w:rsidRPr="00725F43" w:rsidRDefault="00FF02EE" w:rsidP="00725F43">
      <w:pPr>
        <w:keepNext/>
        <w:keepLines/>
        <w:numPr>
          <w:ilvl w:val="1"/>
          <w:numId w:val="14"/>
        </w:numPr>
        <w:autoSpaceDE w:val="0"/>
        <w:autoSpaceDN w:val="0"/>
        <w:adjustRightInd w:val="0"/>
        <w:spacing w:before="120" w:after="120" w:line="360" w:lineRule="auto"/>
        <w:jc w:val="both"/>
        <w:rPr>
          <w:rFonts w:asciiTheme="minorBidi" w:hAnsiTheme="minorBidi" w:cs="David"/>
          <w:b/>
          <w:bCs/>
          <w:rtl/>
        </w:rPr>
      </w:pPr>
      <w:r>
        <w:rPr>
          <w:rFonts w:asciiTheme="minorBidi" w:hAnsiTheme="minorBidi" w:cs="David"/>
          <w:b/>
          <w:bCs/>
          <w:rtl/>
        </w:rPr>
        <w:t>תחומי אחריות</w:t>
      </w:r>
    </w:p>
    <w:p w14:paraId="31E99738" w14:textId="77777777" w:rsidR="00AA06F2" w:rsidRPr="00500AAA"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יבצע מעקב ובקרה אחר הקמת המתקנים בתחומי הנדסת מכונות, צנרת ומכשור.</w:t>
      </w:r>
    </w:p>
    <w:p w14:paraId="695B1F53" w14:textId="77777777" w:rsidR="00AA06F2" w:rsidRPr="00500AAA"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יהיה אחראי לביצוע בקרה שוטפת אחר ביצוע העבודות באתר ההקמה, התקנות ציוד, צנרת ומכשור.</w:t>
      </w:r>
    </w:p>
    <w:p w14:paraId="67CDA724" w14:textId="77777777" w:rsidR="00AA06F2" w:rsidRPr="00500AAA"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יהיה אחראי לזיהוי התקלות והקשיים בעת ההקמה, ומתן דיווח למנהל הפרויקט.</w:t>
      </w:r>
    </w:p>
    <w:p w14:paraId="5791F0CF" w14:textId="77777777" w:rsidR="00AA06F2" w:rsidRPr="00500AAA" w:rsidRDefault="00AA06F2" w:rsidP="00725F43">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יוודא כי המתקן והליכי הקמתו עומדים בכל ההוראות והתקנות הנוגעות לבטיחות בעבודה ובטיחות אש, בתחומי אחריותו; </w:t>
      </w:r>
    </w:p>
    <w:p w14:paraId="14D02226" w14:textId="383DB26F" w:rsidR="00AA06F2" w:rsidRDefault="00AA06F2" w:rsidP="00DC775E">
      <w:pPr>
        <w:keepNext/>
        <w:keepLines/>
        <w:autoSpaceDE w:val="0"/>
        <w:autoSpaceDN w:val="0"/>
        <w:adjustRightInd w:val="0"/>
        <w:spacing w:before="120" w:after="120" w:line="360" w:lineRule="auto"/>
        <w:ind w:left="567"/>
        <w:jc w:val="both"/>
        <w:rPr>
          <w:rFonts w:asciiTheme="minorBidi" w:hAnsiTheme="minorBidi" w:cs="David"/>
          <w:rtl/>
        </w:rPr>
      </w:pPr>
    </w:p>
    <w:p w14:paraId="31F31801" w14:textId="77777777" w:rsidR="001B1A6C" w:rsidRPr="00500AAA" w:rsidRDefault="001B1A6C" w:rsidP="00DC775E">
      <w:pPr>
        <w:keepNext/>
        <w:keepLines/>
        <w:autoSpaceDE w:val="0"/>
        <w:autoSpaceDN w:val="0"/>
        <w:adjustRightInd w:val="0"/>
        <w:spacing w:before="120" w:after="120" w:line="360" w:lineRule="auto"/>
        <w:ind w:left="567"/>
        <w:jc w:val="both"/>
        <w:rPr>
          <w:rFonts w:asciiTheme="minorBidi" w:hAnsiTheme="minorBidi" w:cs="David"/>
          <w:rtl/>
        </w:rPr>
      </w:pPr>
    </w:p>
    <w:p w14:paraId="0FBAC354" w14:textId="19BC9733" w:rsidR="00AA06F2" w:rsidRPr="00725F43" w:rsidRDefault="00AA06F2" w:rsidP="00FF02EE">
      <w:pPr>
        <w:keepNext/>
        <w:keepLines/>
        <w:numPr>
          <w:ilvl w:val="0"/>
          <w:numId w:val="14"/>
        </w:numPr>
        <w:autoSpaceDE w:val="0"/>
        <w:autoSpaceDN w:val="0"/>
        <w:adjustRightInd w:val="0"/>
        <w:spacing w:before="120" w:after="120" w:line="360" w:lineRule="auto"/>
        <w:ind w:left="567" w:hanging="567"/>
        <w:jc w:val="both"/>
        <w:rPr>
          <w:rFonts w:asciiTheme="minorBidi" w:hAnsiTheme="minorBidi" w:cs="David"/>
          <w:b/>
          <w:bCs/>
          <w:rtl/>
        </w:rPr>
      </w:pPr>
      <w:r w:rsidRPr="00725F43">
        <w:rPr>
          <w:rFonts w:asciiTheme="minorBidi" w:hAnsiTheme="minorBidi" w:cs="David"/>
          <w:b/>
          <w:bCs/>
          <w:rtl/>
        </w:rPr>
        <w:t>מהנדס חשמל</w:t>
      </w:r>
      <w:r w:rsidR="00FF02EE">
        <w:rPr>
          <w:rFonts w:asciiTheme="minorBidi" w:hAnsiTheme="minorBidi" w:cs="David" w:hint="cs"/>
          <w:b/>
          <w:bCs/>
          <w:rtl/>
        </w:rPr>
        <w:t>:</w:t>
      </w:r>
    </w:p>
    <w:p w14:paraId="0AE437D9" w14:textId="77777777" w:rsidR="00AA06F2" w:rsidRPr="00500AAA" w:rsidRDefault="00AA06F2" w:rsidP="00FF02EE">
      <w:pPr>
        <w:keepNext/>
        <w:keepLines/>
        <w:numPr>
          <w:ilvl w:val="1"/>
          <w:numId w:val="14"/>
        </w:numPr>
        <w:autoSpaceDE w:val="0"/>
        <w:autoSpaceDN w:val="0"/>
        <w:adjustRightInd w:val="0"/>
        <w:spacing w:before="120" w:after="120" w:line="360" w:lineRule="auto"/>
        <w:jc w:val="both"/>
        <w:rPr>
          <w:rFonts w:asciiTheme="minorBidi" w:hAnsiTheme="minorBidi" w:cs="David"/>
        </w:rPr>
      </w:pPr>
      <w:r w:rsidRPr="00FF02EE">
        <w:rPr>
          <w:rFonts w:asciiTheme="minorBidi" w:hAnsiTheme="minorBidi" w:cs="David"/>
          <w:b/>
          <w:bCs/>
          <w:rtl/>
        </w:rPr>
        <w:t>הגדרת התפקיד</w:t>
      </w:r>
      <w:r w:rsidRPr="00500AAA">
        <w:rPr>
          <w:rFonts w:asciiTheme="minorBidi" w:hAnsiTheme="minorBidi" w:cs="David"/>
          <w:rtl/>
        </w:rPr>
        <w:t xml:space="preserve"> - הגורם האמון על  בקרה בתחום הנדסת חשמל.</w:t>
      </w:r>
    </w:p>
    <w:p w14:paraId="703F3A80" w14:textId="77777777" w:rsidR="00AA06F2" w:rsidRPr="00FF02EE" w:rsidRDefault="00AA06F2" w:rsidP="00FF02EE">
      <w:pPr>
        <w:keepNext/>
        <w:keepLines/>
        <w:numPr>
          <w:ilvl w:val="1"/>
          <w:numId w:val="14"/>
        </w:numPr>
        <w:autoSpaceDE w:val="0"/>
        <w:autoSpaceDN w:val="0"/>
        <w:adjustRightInd w:val="0"/>
        <w:spacing w:before="120" w:after="120" w:line="360" w:lineRule="auto"/>
        <w:jc w:val="both"/>
        <w:rPr>
          <w:rFonts w:asciiTheme="minorBidi" w:hAnsiTheme="minorBidi" w:cs="David"/>
          <w:b/>
          <w:bCs/>
        </w:rPr>
      </w:pPr>
      <w:r w:rsidRPr="00FF02EE">
        <w:rPr>
          <w:rFonts w:asciiTheme="minorBidi" w:hAnsiTheme="minorBidi" w:cs="David"/>
          <w:b/>
          <w:bCs/>
          <w:rtl/>
        </w:rPr>
        <w:t>תחומי אחריות:</w:t>
      </w:r>
    </w:p>
    <w:p w14:paraId="44B422F5" w14:textId="77777777" w:rsidR="00AA06F2" w:rsidRPr="00500AAA" w:rsidRDefault="00AA06F2" w:rsidP="00FF02EE">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יבצע מעקב אחר תהליך </w:t>
      </w:r>
      <w:r w:rsidRPr="00500AAA">
        <w:rPr>
          <w:rFonts w:asciiTheme="minorBidi" w:hAnsiTheme="minorBidi" w:cs="David" w:hint="eastAsia"/>
          <w:rtl/>
        </w:rPr>
        <w:t>ה</w:t>
      </w:r>
      <w:r w:rsidRPr="00500AAA">
        <w:rPr>
          <w:rFonts w:asciiTheme="minorBidi" w:hAnsiTheme="minorBidi" w:cs="David"/>
          <w:rtl/>
        </w:rPr>
        <w:t>הקמ</w:t>
      </w:r>
      <w:r w:rsidRPr="00500AAA">
        <w:rPr>
          <w:rFonts w:asciiTheme="minorBidi" w:hAnsiTheme="minorBidi" w:cs="David" w:hint="eastAsia"/>
          <w:rtl/>
        </w:rPr>
        <w:t>ה</w:t>
      </w:r>
      <w:r w:rsidRPr="00500AAA">
        <w:rPr>
          <w:rFonts w:asciiTheme="minorBidi" w:hAnsiTheme="minorBidi" w:cs="David"/>
          <w:rtl/>
        </w:rPr>
        <w:t xml:space="preserve"> בתחום הנדסת החשמל.</w:t>
      </w:r>
    </w:p>
    <w:p w14:paraId="4DADDE8E" w14:textId="77777777" w:rsidR="00AA06F2" w:rsidRPr="00500AAA" w:rsidRDefault="00AA06F2" w:rsidP="00FF02EE">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יהיה אחראי לביצוע בקרה שוטפת אחר ביצוע עבודות החשמל והבקרה באתר.</w:t>
      </w:r>
    </w:p>
    <w:p w14:paraId="223FC75A" w14:textId="77777777" w:rsidR="00AA06F2" w:rsidRPr="00500AAA" w:rsidRDefault="00AA06F2" w:rsidP="00FF02EE">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יהיה אחראי לזיהוי התקלות והקשיים בעת </w:t>
      </w:r>
      <w:proofErr w:type="spellStart"/>
      <w:r w:rsidRPr="00500AAA">
        <w:rPr>
          <w:rFonts w:asciiTheme="minorBidi" w:hAnsiTheme="minorBidi" w:cs="David"/>
          <w:rtl/>
        </w:rPr>
        <w:t>ההקמהבתחום</w:t>
      </w:r>
      <w:proofErr w:type="spellEnd"/>
      <w:r w:rsidRPr="00500AAA">
        <w:rPr>
          <w:rFonts w:asciiTheme="minorBidi" w:hAnsiTheme="minorBidi" w:cs="David"/>
          <w:rtl/>
        </w:rPr>
        <w:t xml:space="preserve"> מומחיותו, ומתן דיווח למנהל הפרויקט.</w:t>
      </w:r>
    </w:p>
    <w:p w14:paraId="03CF9267" w14:textId="77777777" w:rsidR="00AA06F2" w:rsidRPr="00500AAA" w:rsidRDefault="00AA06F2" w:rsidP="00FF02EE">
      <w:pPr>
        <w:keepNext/>
        <w:keepLines/>
        <w:numPr>
          <w:ilvl w:val="2"/>
          <w:numId w:val="14"/>
        </w:numPr>
        <w:autoSpaceDE w:val="0"/>
        <w:autoSpaceDN w:val="0"/>
        <w:adjustRightInd w:val="0"/>
        <w:spacing w:before="120" w:after="120" w:line="360" w:lineRule="auto"/>
        <w:jc w:val="both"/>
        <w:rPr>
          <w:rFonts w:asciiTheme="minorBidi" w:hAnsiTheme="minorBidi" w:cs="David"/>
        </w:rPr>
      </w:pPr>
      <w:r w:rsidRPr="00500AAA">
        <w:rPr>
          <w:rFonts w:asciiTheme="minorBidi" w:hAnsiTheme="minorBidi" w:cs="David"/>
          <w:rtl/>
        </w:rPr>
        <w:t xml:space="preserve">יוודא, כי המתקן והליכי הקמתו עומדים בכל ההוראות והתקנות הנוגעות לבטיחות בעבודה ולחוק החשמל. </w:t>
      </w:r>
    </w:p>
    <w:p w14:paraId="4D303091" w14:textId="77777777" w:rsidR="00AA06F2" w:rsidRDefault="00AA06F2" w:rsidP="00AA06F2">
      <w:pPr>
        <w:ind w:left="1417"/>
      </w:pPr>
    </w:p>
    <w:p w14:paraId="2585F553" w14:textId="77777777" w:rsidR="00AA06F2" w:rsidRPr="00AA06F2" w:rsidRDefault="00AA06F2" w:rsidP="00DC775E">
      <w:pPr>
        <w:rPr>
          <w:rtl/>
        </w:rPr>
      </w:pPr>
    </w:p>
    <w:p w14:paraId="3EEED9B7" w14:textId="02CE994C" w:rsidR="00DD6414" w:rsidRPr="001676A1" w:rsidRDefault="003511E4" w:rsidP="00840C40">
      <w:pPr>
        <w:pStyle w:val="11"/>
        <w:keepNext/>
        <w:keepLines/>
        <w:numPr>
          <w:ilvl w:val="0"/>
          <w:numId w:val="0"/>
        </w:numPr>
        <w:ind w:left="432" w:hanging="432"/>
        <w:jc w:val="center"/>
        <w:rPr>
          <w:rtl/>
        </w:rPr>
      </w:pPr>
      <w:bookmarkStart w:id="111" w:name="_Toc435344433"/>
      <w:bookmarkStart w:id="112" w:name="_Toc435358259"/>
      <w:bookmarkStart w:id="113" w:name="_Toc435361975"/>
      <w:bookmarkStart w:id="114" w:name="_Toc435362104"/>
      <w:bookmarkStart w:id="115" w:name="_Toc435363761"/>
      <w:bookmarkStart w:id="116" w:name="_Toc435365840"/>
      <w:bookmarkStart w:id="117" w:name="_Toc435366066"/>
      <w:bookmarkStart w:id="118" w:name="_Toc435366164"/>
      <w:bookmarkStart w:id="119" w:name="_Toc435366263"/>
      <w:bookmarkStart w:id="120" w:name="_Toc435366362"/>
      <w:bookmarkStart w:id="121" w:name="_Toc435366458"/>
      <w:bookmarkStart w:id="122" w:name="_Toc435366557"/>
      <w:bookmarkStart w:id="123" w:name="_Toc435366654"/>
      <w:bookmarkStart w:id="124" w:name="_Toc435366751"/>
      <w:bookmarkStart w:id="125" w:name="_Toc435366942"/>
      <w:bookmarkStart w:id="126" w:name="_Toc435367028"/>
      <w:bookmarkStart w:id="127" w:name="_Toc435367112"/>
      <w:bookmarkStart w:id="128" w:name="_Toc435367196"/>
      <w:bookmarkStart w:id="129" w:name="_Toc562565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1676A1">
        <w:rPr>
          <w:rFonts w:hint="cs"/>
          <w:rtl/>
        </w:rPr>
        <w:t xml:space="preserve">נספח </w:t>
      </w:r>
      <w:r w:rsidR="00840C40">
        <w:rPr>
          <w:rFonts w:hint="cs"/>
          <w:rtl/>
        </w:rPr>
        <w:t>ב</w:t>
      </w:r>
      <w:r w:rsidR="00685E74" w:rsidRPr="001676A1">
        <w:rPr>
          <w:rFonts w:hint="cs"/>
          <w:rtl/>
        </w:rPr>
        <w:t xml:space="preserve">' </w:t>
      </w:r>
      <w:r w:rsidRPr="001676A1">
        <w:rPr>
          <w:rtl/>
        </w:rPr>
        <w:t>–</w:t>
      </w:r>
      <w:r w:rsidRPr="001676A1">
        <w:rPr>
          <w:rFonts w:hint="cs"/>
          <w:rtl/>
        </w:rPr>
        <w:t xml:space="preserve"> </w:t>
      </w:r>
      <w:r w:rsidR="00DD6414" w:rsidRPr="001676A1">
        <w:rPr>
          <w:rtl/>
        </w:rPr>
        <w:t>התמורה ותנאי תשלום</w:t>
      </w:r>
      <w:bookmarkEnd w:id="129"/>
    </w:p>
    <w:p w14:paraId="6C231ED7" w14:textId="32F86C89" w:rsidR="00DD6414" w:rsidRPr="001676A1" w:rsidRDefault="00DD6414" w:rsidP="00426DA0">
      <w:pPr>
        <w:keepNext/>
        <w:keepLines/>
        <w:spacing w:before="120" w:after="120"/>
        <w:ind w:left="567" w:hanging="567"/>
        <w:jc w:val="center"/>
        <w:outlineLvl w:val="0"/>
        <w:rPr>
          <w:rFonts w:asciiTheme="minorBidi" w:hAnsiTheme="minorBidi" w:cs="David"/>
          <w:b/>
          <w:bCs/>
          <w:u w:val="single"/>
          <w:rtl/>
        </w:rPr>
      </w:pPr>
      <w:bookmarkStart w:id="130" w:name="_Toc435965628"/>
      <w:r w:rsidRPr="001676A1">
        <w:rPr>
          <w:rFonts w:asciiTheme="minorBidi" w:hAnsiTheme="minorBidi" w:cs="David"/>
          <w:b/>
          <w:bCs/>
          <w:u w:val="single"/>
          <w:rtl/>
        </w:rPr>
        <w:t xml:space="preserve">(ימולא על ידי </w:t>
      </w:r>
      <w:r w:rsidR="005B6E3D" w:rsidRPr="001676A1">
        <w:rPr>
          <w:rFonts w:asciiTheme="minorBidi" w:hAnsiTheme="minorBidi" w:cs="David" w:hint="cs"/>
          <w:b/>
          <w:bCs/>
          <w:u w:val="single"/>
          <w:rtl/>
        </w:rPr>
        <w:t xml:space="preserve">המזמינה </w:t>
      </w:r>
      <w:r w:rsidRPr="001676A1">
        <w:rPr>
          <w:rFonts w:asciiTheme="minorBidi" w:hAnsiTheme="minorBidi" w:cs="David"/>
          <w:b/>
          <w:bCs/>
          <w:u w:val="single"/>
          <w:rtl/>
        </w:rPr>
        <w:t>לאחר בחירת זוכה)</w:t>
      </w:r>
      <w:bookmarkEnd w:id="130"/>
    </w:p>
    <w:p w14:paraId="1A630463" w14:textId="77777777" w:rsidR="00961BD2" w:rsidRPr="001676A1" w:rsidRDefault="00961BD2" w:rsidP="00500AAA">
      <w:pPr>
        <w:keepNext/>
        <w:keepLines/>
        <w:numPr>
          <w:ilvl w:val="0"/>
          <w:numId w:val="115"/>
        </w:numPr>
        <w:autoSpaceDE w:val="0"/>
        <w:autoSpaceDN w:val="0"/>
        <w:adjustRightInd w:val="0"/>
        <w:spacing w:before="120" w:after="120" w:line="360" w:lineRule="auto"/>
        <w:jc w:val="both"/>
        <w:rPr>
          <w:rFonts w:asciiTheme="minorBidi" w:eastAsiaTheme="minorHAnsi" w:hAnsiTheme="minorBidi" w:cs="David"/>
          <w:b/>
          <w:bCs/>
          <w:sz w:val="28"/>
          <w:szCs w:val="28"/>
          <w:u w:val="single"/>
        </w:rPr>
      </w:pPr>
      <w:r w:rsidRPr="001676A1">
        <w:rPr>
          <w:rFonts w:asciiTheme="minorBidi" w:eastAsiaTheme="minorHAnsi" w:hAnsiTheme="minorBidi" w:cs="David"/>
          <w:b/>
          <w:bCs/>
          <w:sz w:val="28"/>
          <w:szCs w:val="28"/>
          <w:u w:val="single"/>
          <w:rtl/>
        </w:rPr>
        <w:t>התמורה</w:t>
      </w:r>
    </w:p>
    <w:p w14:paraId="7B47A13F" w14:textId="5C158C6D" w:rsidR="00D36EEA" w:rsidRDefault="00961BD2" w:rsidP="002B3833">
      <w:pPr>
        <w:keepNext/>
        <w:keepLines/>
        <w:numPr>
          <w:ilvl w:val="1"/>
          <w:numId w:val="115"/>
        </w:numPr>
        <w:spacing w:before="120" w:after="120" w:line="360" w:lineRule="auto"/>
        <w:jc w:val="both"/>
        <w:outlineLvl w:val="1"/>
        <w:rPr>
          <w:rFonts w:cs="David"/>
          <w:b/>
        </w:rPr>
      </w:pPr>
      <w:bookmarkStart w:id="131" w:name="_Toc435965629"/>
      <w:bookmarkStart w:id="132" w:name="_Ref5023239"/>
      <w:r w:rsidRPr="001676A1">
        <w:rPr>
          <w:rFonts w:asciiTheme="minorBidi" w:hAnsiTheme="minorBidi" w:cs="David"/>
          <w:rtl/>
        </w:rPr>
        <w:t xml:space="preserve">בתמורה לשירותים ולביצוען המלא של התחייבויות </w:t>
      </w:r>
      <w:r w:rsidR="003C737B" w:rsidRPr="001676A1">
        <w:rPr>
          <w:rFonts w:asciiTheme="minorBidi" w:hAnsiTheme="minorBidi" w:cs="David"/>
          <w:rtl/>
        </w:rPr>
        <w:t>המתקשר</w:t>
      </w:r>
      <w:r w:rsidRPr="001676A1">
        <w:rPr>
          <w:rFonts w:asciiTheme="minorBidi" w:hAnsiTheme="minorBidi" w:cs="David"/>
          <w:rtl/>
        </w:rPr>
        <w:t xml:space="preserve"> על פי ההסכם</w:t>
      </w:r>
      <w:r w:rsidRPr="001676A1">
        <w:rPr>
          <w:rFonts w:asciiTheme="minorBidi" w:eastAsiaTheme="minorHAnsi" w:hAnsiTheme="minorBidi" w:cs="David"/>
          <w:rtl/>
        </w:rPr>
        <w:t xml:space="preserve"> לרבות, למען הסר ספק, העברת/השימוש בזכויות הקניין הרוחני</w:t>
      </w:r>
      <w:r w:rsidRPr="001676A1">
        <w:rPr>
          <w:rFonts w:asciiTheme="minorBidi" w:hAnsiTheme="minorBidi" w:cs="David"/>
          <w:rtl/>
        </w:rPr>
        <w:t xml:space="preserve">, לשביעות רצונה המלא של </w:t>
      </w:r>
      <w:r w:rsidR="005B6E3D" w:rsidRPr="001676A1">
        <w:rPr>
          <w:rFonts w:asciiTheme="minorBidi" w:hAnsiTheme="minorBidi" w:cs="David" w:hint="cs"/>
          <w:rtl/>
        </w:rPr>
        <w:t>המזמינה</w:t>
      </w:r>
      <w:r w:rsidRPr="001676A1">
        <w:rPr>
          <w:rFonts w:asciiTheme="minorBidi" w:hAnsiTheme="minorBidi" w:cs="David"/>
          <w:rtl/>
        </w:rPr>
        <w:t xml:space="preserve">, תשלם </w:t>
      </w:r>
      <w:r w:rsidR="005B6E3D" w:rsidRPr="001676A1">
        <w:rPr>
          <w:rFonts w:asciiTheme="minorBidi" w:hAnsiTheme="minorBidi" w:cs="David" w:hint="cs"/>
          <w:rtl/>
        </w:rPr>
        <w:t xml:space="preserve">המזמינה </w:t>
      </w:r>
      <w:r w:rsidRPr="001676A1">
        <w:rPr>
          <w:rFonts w:asciiTheme="minorBidi" w:hAnsiTheme="minorBidi" w:cs="David"/>
          <w:rtl/>
        </w:rPr>
        <w:t>ל</w:t>
      </w:r>
      <w:r w:rsidR="003C737B" w:rsidRPr="001676A1">
        <w:rPr>
          <w:rFonts w:asciiTheme="minorBidi" w:hAnsiTheme="minorBidi" w:cs="David" w:hint="cs"/>
          <w:rtl/>
        </w:rPr>
        <w:t>מתקשר</w:t>
      </w:r>
      <w:r w:rsidR="005B6E3D" w:rsidRPr="001676A1">
        <w:rPr>
          <w:rFonts w:asciiTheme="minorBidi" w:hAnsiTheme="minorBidi" w:cs="David" w:hint="cs"/>
          <w:rtl/>
        </w:rPr>
        <w:t xml:space="preserve"> </w:t>
      </w:r>
      <w:r w:rsidRPr="001676A1">
        <w:rPr>
          <w:rFonts w:asciiTheme="minorBidi" w:hAnsiTheme="minorBidi" w:cs="David"/>
          <w:rtl/>
        </w:rPr>
        <w:t>במועדים ובתנאים הנקובים להלן את התמורה</w:t>
      </w:r>
      <w:r w:rsidR="00CF55EE" w:rsidRPr="001676A1">
        <w:rPr>
          <w:rFonts w:asciiTheme="minorBidi" w:hAnsiTheme="minorBidi" w:cs="David" w:hint="cs"/>
          <w:rtl/>
        </w:rPr>
        <w:t>,</w:t>
      </w:r>
      <w:r w:rsidRPr="001676A1">
        <w:rPr>
          <w:rFonts w:asciiTheme="minorBidi" w:hAnsiTheme="minorBidi" w:cs="David"/>
          <w:rtl/>
        </w:rPr>
        <w:t xml:space="preserve"> </w:t>
      </w:r>
      <w:r w:rsidR="00DC0C12" w:rsidRPr="001676A1">
        <w:rPr>
          <w:rFonts w:asciiTheme="minorBidi" w:hAnsiTheme="minorBidi" w:cs="David" w:hint="cs"/>
          <w:rtl/>
        </w:rPr>
        <w:t xml:space="preserve">בהתאם למכפלת מספר השעות והתעריף השעתי </w:t>
      </w:r>
      <w:r w:rsidR="001B2CB4" w:rsidRPr="001676A1">
        <w:rPr>
          <w:rFonts w:asciiTheme="minorBidi" w:hAnsiTheme="minorBidi" w:cs="David" w:hint="cs"/>
          <w:rtl/>
        </w:rPr>
        <w:t xml:space="preserve">הנקוב בהצעת </w:t>
      </w:r>
      <w:r w:rsidR="003C737B" w:rsidRPr="001676A1">
        <w:rPr>
          <w:rFonts w:asciiTheme="minorBidi" w:hAnsiTheme="minorBidi" w:cs="David" w:hint="cs"/>
          <w:rtl/>
        </w:rPr>
        <w:t>המתקשר</w:t>
      </w:r>
      <w:r w:rsidR="00DC0C12" w:rsidRPr="001676A1">
        <w:rPr>
          <w:rFonts w:asciiTheme="minorBidi" w:hAnsiTheme="minorBidi" w:cs="David" w:hint="cs"/>
          <w:rtl/>
        </w:rPr>
        <w:t xml:space="preserve"> במכרז </w:t>
      </w:r>
      <w:r w:rsidRPr="001676A1">
        <w:rPr>
          <w:rFonts w:asciiTheme="minorBidi" w:hAnsiTheme="minorBidi" w:cs="David"/>
          <w:rtl/>
        </w:rPr>
        <w:t>(להלן:</w:t>
      </w:r>
      <w:r w:rsidR="00FF4A63" w:rsidRPr="001676A1">
        <w:rPr>
          <w:rFonts w:asciiTheme="minorBidi" w:hAnsiTheme="minorBidi" w:cs="David" w:hint="cs"/>
          <w:rtl/>
        </w:rPr>
        <w:t xml:space="preserve"> "</w:t>
      </w:r>
      <w:r w:rsidR="0031370D" w:rsidRPr="001676A1">
        <w:rPr>
          <w:rFonts w:asciiTheme="minorBidi" w:hAnsiTheme="minorBidi" w:cs="David" w:hint="cs"/>
          <w:b/>
          <w:bCs/>
          <w:rtl/>
        </w:rPr>
        <w:t>התמורה</w:t>
      </w:r>
      <w:r w:rsidR="00FF4A63" w:rsidRPr="001676A1">
        <w:rPr>
          <w:rFonts w:asciiTheme="minorBidi" w:hAnsiTheme="minorBidi" w:cs="David" w:hint="cs"/>
          <w:rtl/>
        </w:rPr>
        <w:t>"</w:t>
      </w:r>
      <w:r w:rsidRPr="001676A1">
        <w:rPr>
          <w:rFonts w:asciiTheme="minorBidi" w:hAnsiTheme="minorBidi" w:cs="David"/>
          <w:rtl/>
        </w:rPr>
        <w:t>).</w:t>
      </w:r>
      <w:bookmarkEnd w:id="131"/>
      <w:r w:rsidR="000B4206" w:rsidRPr="001676A1">
        <w:rPr>
          <w:rFonts w:asciiTheme="minorBidi" w:hAnsiTheme="minorBidi" w:cs="David" w:hint="cs"/>
          <w:rtl/>
        </w:rPr>
        <w:t xml:space="preserve"> </w:t>
      </w:r>
      <w:r w:rsidR="00FF4A63" w:rsidRPr="001676A1">
        <w:rPr>
          <w:rFonts w:cs="David" w:hint="eastAsia"/>
          <w:b/>
          <w:rtl/>
        </w:rPr>
        <w:t>למען</w:t>
      </w:r>
      <w:r w:rsidR="00FF4A63" w:rsidRPr="001676A1">
        <w:rPr>
          <w:rFonts w:cs="David"/>
          <w:b/>
          <w:rtl/>
        </w:rPr>
        <w:t xml:space="preserve"> </w:t>
      </w:r>
      <w:r w:rsidR="00FF4A63" w:rsidRPr="001676A1">
        <w:rPr>
          <w:rFonts w:cs="David" w:hint="eastAsia"/>
          <w:b/>
          <w:rtl/>
        </w:rPr>
        <w:t>הסר</w:t>
      </w:r>
      <w:r w:rsidR="00FF4A63" w:rsidRPr="001676A1">
        <w:rPr>
          <w:rFonts w:cs="David"/>
          <w:b/>
          <w:rtl/>
        </w:rPr>
        <w:t xml:space="preserve"> </w:t>
      </w:r>
      <w:r w:rsidR="00FF4A63" w:rsidRPr="001676A1">
        <w:rPr>
          <w:rFonts w:cs="David" w:hint="eastAsia"/>
          <w:b/>
          <w:rtl/>
        </w:rPr>
        <w:t>ספק</w:t>
      </w:r>
      <w:r w:rsidR="00FF4A63" w:rsidRPr="001676A1">
        <w:rPr>
          <w:rFonts w:cs="David"/>
          <w:b/>
          <w:rtl/>
        </w:rPr>
        <w:t xml:space="preserve">, </w:t>
      </w:r>
      <w:r w:rsidR="00FF4A63" w:rsidRPr="001676A1">
        <w:rPr>
          <w:rFonts w:cs="David" w:hint="eastAsia"/>
          <w:b/>
          <w:rtl/>
        </w:rPr>
        <w:t>ה</w:t>
      </w:r>
      <w:r w:rsidR="0031370D" w:rsidRPr="001676A1">
        <w:rPr>
          <w:rFonts w:cs="David" w:hint="cs"/>
          <w:b/>
          <w:rtl/>
        </w:rPr>
        <w:t>תמורה ת</w:t>
      </w:r>
      <w:r w:rsidR="00FF4A63" w:rsidRPr="001676A1">
        <w:rPr>
          <w:rFonts w:cs="David" w:hint="eastAsia"/>
          <w:b/>
          <w:rtl/>
        </w:rPr>
        <w:t>י</w:t>
      </w:r>
      <w:r w:rsidR="0031370D" w:rsidRPr="001676A1">
        <w:rPr>
          <w:rFonts w:cs="David" w:hint="cs"/>
          <w:b/>
          <w:rtl/>
        </w:rPr>
        <w:t xml:space="preserve">נתן </w:t>
      </w:r>
      <w:r w:rsidR="00FF4A63" w:rsidRPr="001676A1">
        <w:rPr>
          <w:rFonts w:cs="David" w:hint="eastAsia"/>
          <w:b/>
          <w:rtl/>
        </w:rPr>
        <w:t>עבור</w:t>
      </w:r>
      <w:r w:rsidR="00FF4A63" w:rsidRPr="001676A1">
        <w:rPr>
          <w:rFonts w:cs="David"/>
          <w:b/>
          <w:rtl/>
        </w:rPr>
        <w:t xml:space="preserve"> שעות העבודה של מנהל הפרויקט</w:t>
      </w:r>
      <w:r w:rsidR="0041294E">
        <w:rPr>
          <w:rFonts w:cs="David" w:hint="cs"/>
          <w:b/>
          <w:rtl/>
        </w:rPr>
        <w:t xml:space="preserve"> ו/או </w:t>
      </w:r>
      <w:r w:rsidR="0041294E" w:rsidRPr="00DE50ED">
        <w:rPr>
          <w:rFonts w:cs="David" w:hint="cs"/>
          <w:b/>
          <w:rtl/>
        </w:rPr>
        <w:t>היועצים הנוספים</w:t>
      </w:r>
      <w:r w:rsidR="00D76ECA">
        <w:rPr>
          <w:rFonts w:cs="David" w:hint="cs"/>
          <w:b/>
          <w:rtl/>
        </w:rPr>
        <w:t xml:space="preserve"> וכלל היועצים מטעם המציע</w:t>
      </w:r>
      <w:r w:rsidR="0035542F">
        <w:rPr>
          <w:rFonts w:cs="David" w:hint="cs"/>
          <w:b/>
          <w:rtl/>
        </w:rPr>
        <w:t xml:space="preserve"> </w:t>
      </w:r>
      <w:r w:rsidR="00FF4A63" w:rsidRPr="001676A1">
        <w:rPr>
          <w:rFonts w:cs="David"/>
          <w:b/>
          <w:rtl/>
        </w:rPr>
        <w:t>שיוצג</w:t>
      </w:r>
      <w:r w:rsidR="0041294E">
        <w:rPr>
          <w:rFonts w:cs="David" w:hint="cs"/>
          <w:b/>
          <w:rtl/>
        </w:rPr>
        <w:t>ו</w:t>
      </w:r>
      <w:r w:rsidR="00FF4A63" w:rsidRPr="001676A1">
        <w:rPr>
          <w:rFonts w:cs="David"/>
          <w:b/>
          <w:rtl/>
        </w:rPr>
        <w:t xml:space="preserve"> במסגרת </w:t>
      </w:r>
      <w:r w:rsidR="00A15123" w:rsidRPr="001676A1">
        <w:rPr>
          <w:rFonts w:cs="David" w:hint="cs"/>
          <w:b/>
          <w:rtl/>
        </w:rPr>
        <w:t xml:space="preserve">ההצעה </w:t>
      </w:r>
      <w:r w:rsidR="00FF4A63" w:rsidRPr="001676A1">
        <w:rPr>
          <w:rFonts w:cs="David"/>
          <w:b/>
          <w:rtl/>
        </w:rPr>
        <w:t xml:space="preserve">בלבד, </w:t>
      </w:r>
      <w:r w:rsidR="001B2CB4" w:rsidRPr="001676A1">
        <w:rPr>
          <w:rFonts w:cs="David" w:hint="cs"/>
          <w:b/>
          <w:rtl/>
        </w:rPr>
        <w:t xml:space="preserve">בכפוף לכללי הוראות </w:t>
      </w:r>
      <w:proofErr w:type="spellStart"/>
      <w:r w:rsidR="001B2CB4" w:rsidRPr="001676A1">
        <w:rPr>
          <w:rFonts w:cs="David" w:hint="cs"/>
          <w:b/>
          <w:rtl/>
        </w:rPr>
        <w:t>תכ"</w:t>
      </w:r>
      <w:r w:rsidR="003A0C7D" w:rsidRPr="001676A1">
        <w:rPr>
          <w:rFonts w:cs="David" w:hint="cs"/>
          <w:b/>
          <w:rtl/>
        </w:rPr>
        <w:t>ם</w:t>
      </w:r>
      <w:proofErr w:type="spellEnd"/>
      <w:r w:rsidR="001B2CB4" w:rsidRPr="001676A1">
        <w:rPr>
          <w:rFonts w:cs="David" w:hint="cs"/>
          <w:b/>
          <w:rtl/>
        </w:rPr>
        <w:t xml:space="preserve">, לרבות הוראת </w:t>
      </w:r>
      <w:proofErr w:type="spellStart"/>
      <w:r w:rsidR="001B2CB4" w:rsidRPr="001676A1">
        <w:rPr>
          <w:rFonts w:cs="David" w:hint="cs"/>
          <w:b/>
          <w:rtl/>
        </w:rPr>
        <w:t>תכ"</w:t>
      </w:r>
      <w:r w:rsidR="003A0C7D" w:rsidRPr="001676A1">
        <w:rPr>
          <w:rFonts w:cs="David" w:hint="cs"/>
          <w:b/>
          <w:rtl/>
        </w:rPr>
        <w:t>ם</w:t>
      </w:r>
      <w:proofErr w:type="spellEnd"/>
      <w:r w:rsidR="003A0C7D" w:rsidRPr="001676A1">
        <w:rPr>
          <w:rFonts w:cs="David" w:hint="cs"/>
          <w:b/>
          <w:rtl/>
        </w:rPr>
        <w:t xml:space="preserve"> </w:t>
      </w:r>
      <w:r w:rsidR="001B2CB4" w:rsidRPr="005F418D">
        <w:rPr>
          <w:rFonts w:cs="David" w:hint="cs"/>
          <w:b/>
          <w:rtl/>
        </w:rPr>
        <w:t>13.9.0.2</w:t>
      </w:r>
      <w:r w:rsidR="00B51284" w:rsidRPr="001676A1">
        <w:rPr>
          <w:rFonts w:cs="David" w:hint="cs"/>
          <w:b/>
          <w:rtl/>
        </w:rPr>
        <w:t xml:space="preserve"> (התקשרות עם נותני שירותים חיצוניים) וסעיף 2.4.4 בהוראה האמורה, </w:t>
      </w:r>
      <w:r w:rsidR="00F9665C" w:rsidRPr="001676A1">
        <w:rPr>
          <w:rFonts w:cs="David"/>
          <w:b/>
          <w:rtl/>
        </w:rPr>
        <w:t>ולמעט</w:t>
      </w:r>
      <w:r w:rsidR="00510F74" w:rsidRPr="001676A1">
        <w:rPr>
          <w:rFonts w:cs="David" w:hint="cs"/>
          <w:b/>
          <w:rtl/>
        </w:rPr>
        <w:t>,</w:t>
      </w:r>
      <w:r w:rsidR="00F9665C" w:rsidRPr="001676A1">
        <w:rPr>
          <w:rFonts w:cs="David"/>
          <w:b/>
          <w:rtl/>
        </w:rPr>
        <w:t xml:space="preserve"> סעיף 2.3.2 להוראת </w:t>
      </w:r>
      <w:proofErr w:type="spellStart"/>
      <w:r w:rsidR="00F9665C" w:rsidRPr="001676A1">
        <w:rPr>
          <w:rFonts w:cs="David"/>
          <w:b/>
          <w:rtl/>
        </w:rPr>
        <w:t>תכ"ם</w:t>
      </w:r>
      <w:proofErr w:type="spellEnd"/>
      <w:r w:rsidR="00F9665C" w:rsidRPr="001676A1">
        <w:rPr>
          <w:rFonts w:cs="David"/>
          <w:b/>
          <w:rtl/>
        </w:rPr>
        <w:t xml:space="preserve"> 13.9.0.2</w:t>
      </w:r>
      <w:r w:rsidR="00D36EEA">
        <w:rPr>
          <w:rFonts w:cs="David" w:hint="cs"/>
          <w:b/>
          <w:rtl/>
        </w:rPr>
        <w:t>.</w:t>
      </w:r>
    </w:p>
    <w:p w14:paraId="63ABFB31" w14:textId="3D44274C" w:rsidR="00B51284" w:rsidRPr="00DC775E" w:rsidRDefault="00D36EEA" w:rsidP="00500AAA">
      <w:pPr>
        <w:keepNext/>
        <w:keepLines/>
        <w:numPr>
          <w:ilvl w:val="1"/>
          <w:numId w:val="115"/>
        </w:numPr>
        <w:spacing w:before="120" w:after="120" w:line="360" w:lineRule="auto"/>
        <w:jc w:val="both"/>
        <w:outlineLvl w:val="1"/>
        <w:rPr>
          <w:rFonts w:asciiTheme="minorBidi" w:hAnsiTheme="minorBidi" w:cs="David"/>
        </w:rPr>
      </w:pPr>
      <w:r w:rsidRPr="00DC775E">
        <w:rPr>
          <w:rFonts w:asciiTheme="minorBidi" w:hAnsiTheme="minorBidi" w:cs="David" w:hint="eastAsia"/>
          <w:rtl/>
        </w:rPr>
        <w:t>התעריף</w:t>
      </w:r>
      <w:r w:rsidRPr="00DC775E">
        <w:rPr>
          <w:rFonts w:asciiTheme="minorBidi" w:hAnsiTheme="minorBidi" w:cs="David"/>
          <w:rtl/>
        </w:rPr>
        <w:t xml:space="preserve"> לשעת עבודה, עבור מנהל הפרויקט ועבור היועצים הנוספים וכלל היועצים מטעם המציע, יהיה על פי תעריף הקבוע בסעיף 4 " מתכננים בעבודות בינוי – תעריפים לתשלום" להוראה ה.13.9.0.2.1 בהוראות </w:t>
      </w:r>
      <w:proofErr w:type="spellStart"/>
      <w:r w:rsidRPr="00DC775E">
        <w:rPr>
          <w:rFonts w:asciiTheme="minorBidi" w:hAnsiTheme="minorBidi" w:cs="David" w:hint="eastAsia"/>
          <w:rtl/>
        </w:rPr>
        <w:t>התכ</w:t>
      </w:r>
      <w:r w:rsidRPr="00DC775E">
        <w:rPr>
          <w:rFonts w:asciiTheme="minorBidi" w:hAnsiTheme="minorBidi" w:cs="David"/>
          <w:rtl/>
        </w:rPr>
        <w:t>"מ</w:t>
      </w:r>
      <w:proofErr w:type="spellEnd"/>
      <w:r w:rsidRPr="00DC775E">
        <w:rPr>
          <w:rFonts w:asciiTheme="minorBidi" w:hAnsiTheme="minorBidi" w:cs="David"/>
          <w:rtl/>
        </w:rPr>
        <w:t xml:space="preserve"> ביום חתימת ההסכם</w:t>
      </w:r>
    </w:p>
    <w:p w14:paraId="57D06D9A" w14:textId="609D8C43" w:rsidR="001C21D7" w:rsidRPr="001676A1" w:rsidRDefault="0031370D" w:rsidP="001B1A6C">
      <w:pPr>
        <w:keepNext/>
        <w:keepLines/>
        <w:numPr>
          <w:ilvl w:val="1"/>
          <w:numId w:val="115"/>
        </w:numPr>
        <w:spacing w:before="120" w:after="120" w:line="360" w:lineRule="auto"/>
        <w:jc w:val="both"/>
        <w:outlineLvl w:val="1"/>
        <w:rPr>
          <w:rFonts w:cs="David"/>
          <w:b/>
        </w:rPr>
      </w:pPr>
      <w:r w:rsidRPr="001676A1">
        <w:rPr>
          <w:rFonts w:cs="David" w:hint="cs"/>
          <w:b/>
          <w:rtl/>
        </w:rPr>
        <w:t xml:space="preserve">התמורה </w:t>
      </w:r>
      <w:r w:rsidR="00FF4A63" w:rsidRPr="001676A1">
        <w:rPr>
          <w:rFonts w:cs="David" w:hint="eastAsia"/>
          <w:b/>
          <w:rtl/>
        </w:rPr>
        <w:t>עבור</w:t>
      </w:r>
      <w:r w:rsidR="00FF4A63" w:rsidRPr="001676A1">
        <w:rPr>
          <w:rFonts w:cs="David"/>
          <w:b/>
          <w:rtl/>
        </w:rPr>
        <w:t xml:space="preserve"> </w:t>
      </w:r>
      <w:r w:rsidR="00FF4A63" w:rsidRPr="001676A1">
        <w:rPr>
          <w:rFonts w:cs="David" w:hint="eastAsia"/>
          <w:b/>
          <w:rtl/>
        </w:rPr>
        <w:t>שעות</w:t>
      </w:r>
      <w:r w:rsidR="00FF4A63" w:rsidRPr="001676A1">
        <w:rPr>
          <w:rFonts w:cs="David"/>
          <w:b/>
          <w:rtl/>
        </w:rPr>
        <w:t xml:space="preserve"> </w:t>
      </w:r>
      <w:r w:rsidR="00FF4A63" w:rsidRPr="001676A1">
        <w:rPr>
          <w:rFonts w:cs="David" w:hint="eastAsia"/>
          <w:b/>
          <w:rtl/>
        </w:rPr>
        <w:t>עבודה</w:t>
      </w:r>
      <w:r w:rsidR="00FF4A63" w:rsidRPr="001676A1">
        <w:rPr>
          <w:rFonts w:cs="David"/>
          <w:b/>
          <w:rtl/>
        </w:rPr>
        <w:t xml:space="preserve"> </w:t>
      </w:r>
      <w:r w:rsidR="00FF4A63" w:rsidRPr="001676A1">
        <w:rPr>
          <w:rFonts w:cs="David" w:hint="eastAsia"/>
          <w:b/>
          <w:rtl/>
        </w:rPr>
        <w:t>של</w:t>
      </w:r>
      <w:r w:rsidR="00FF4A63" w:rsidRPr="001676A1">
        <w:rPr>
          <w:rFonts w:cs="David"/>
          <w:b/>
          <w:rtl/>
        </w:rPr>
        <w:t xml:space="preserve"> </w:t>
      </w:r>
      <w:r w:rsidR="00FF4A63" w:rsidRPr="001676A1">
        <w:rPr>
          <w:rFonts w:cs="David" w:hint="eastAsia"/>
          <w:b/>
          <w:rtl/>
        </w:rPr>
        <w:t>עובדי</w:t>
      </w:r>
      <w:r w:rsidR="00FF4A63" w:rsidRPr="001676A1">
        <w:rPr>
          <w:rFonts w:cs="David"/>
          <w:b/>
          <w:rtl/>
        </w:rPr>
        <w:t xml:space="preserve"> </w:t>
      </w:r>
      <w:r w:rsidR="005F418D">
        <w:rPr>
          <w:rFonts w:cs="David" w:hint="cs"/>
          <w:b/>
          <w:rtl/>
        </w:rPr>
        <w:t xml:space="preserve">המתקשר, לרבות </w:t>
      </w:r>
      <w:r w:rsidR="00FF4A63" w:rsidRPr="001676A1">
        <w:rPr>
          <w:rFonts w:cs="David" w:hint="eastAsia"/>
          <w:b/>
          <w:rtl/>
        </w:rPr>
        <w:t>מנהל</w:t>
      </w:r>
      <w:r w:rsidR="00FF4A63" w:rsidRPr="001676A1">
        <w:rPr>
          <w:rFonts w:cs="David"/>
          <w:b/>
          <w:rtl/>
        </w:rPr>
        <w:t xml:space="preserve"> </w:t>
      </w:r>
      <w:r w:rsidR="00FF4A63" w:rsidRPr="001676A1">
        <w:rPr>
          <w:rFonts w:cs="David" w:hint="eastAsia"/>
          <w:b/>
          <w:rtl/>
        </w:rPr>
        <w:t>הפרויקט</w:t>
      </w:r>
      <w:r w:rsidR="005F418D">
        <w:rPr>
          <w:rFonts w:cs="David" w:hint="cs"/>
          <w:b/>
          <w:rtl/>
        </w:rPr>
        <w:t xml:space="preserve"> ו/או היועצים הנוספים ו/או כלל היועצים מטעם המתקשר</w:t>
      </w:r>
      <w:r w:rsidR="00FF4A63" w:rsidRPr="001676A1">
        <w:rPr>
          <w:rFonts w:cs="David"/>
          <w:b/>
          <w:rtl/>
        </w:rPr>
        <w:t xml:space="preserve"> </w:t>
      </w:r>
      <w:r w:rsidR="00CE7609" w:rsidRPr="001676A1">
        <w:rPr>
          <w:rFonts w:cs="David" w:hint="cs"/>
          <w:b/>
          <w:rtl/>
        </w:rPr>
        <w:t xml:space="preserve">(כגון: יועצי ניקוז, יועצי ביסוס, יועצי תנועה, יועצי סביבה) </w:t>
      </w:r>
      <w:r w:rsidR="00FF4A63" w:rsidRPr="001676A1">
        <w:rPr>
          <w:rFonts w:cs="David" w:hint="eastAsia"/>
          <w:b/>
          <w:rtl/>
        </w:rPr>
        <w:t>שעמם</w:t>
      </w:r>
      <w:r w:rsidR="00FF4A63" w:rsidRPr="001676A1">
        <w:rPr>
          <w:rFonts w:cs="David"/>
          <w:b/>
          <w:rtl/>
        </w:rPr>
        <w:t xml:space="preserve"> </w:t>
      </w:r>
      <w:r w:rsidR="00FF4A63" w:rsidRPr="001676A1">
        <w:rPr>
          <w:rFonts w:cs="David" w:hint="eastAsia"/>
          <w:b/>
          <w:rtl/>
        </w:rPr>
        <w:t>התקשר</w:t>
      </w:r>
      <w:r w:rsidR="00FF4A63" w:rsidRPr="001676A1">
        <w:rPr>
          <w:rFonts w:cs="David"/>
          <w:b/>
          <w:rtl/>
        </w:rPr>
        <w:t xml:space="preserve"> </w:t>
      </w:r>
      <w:r w:rsidR="00FF4A63" w:rsidRPr="001676A1">
        <w:rPr>
          <w:rFonts w:cs="David" w:hint="eastAsia"/>
          <w:b/>
          <w:rtl/>
        </w:rPr>
        <w:t>לצורך</w:t>
      </w:r>
      <w:r w:rsidR="00FF4A63" w:rsidRPr="001676A1">
        <w:rPr>
          <w:rFonts w:cs="David"/>
          <w:b/>
          <w:rtl/>
        </w:rPr>
        <w:t xml:space="preserve"> </w:t>
      </w:r>
      <w:r w:rsidR="00FF4A63" w:rsidRPr="001676A1">
        <w:rPr>
          <w:rFonts w:cs="David" w:hint="eastAsia"/>
          <w:b/>
          <w:rtl/>
        </w:rPr>
        <w:t>מתן</w:t>
      </w:r>
      <w:r w:rsidR="00FF4A63" w:rsidRPr="001676A1">
        <w:rPr>
          <w:rFonts w:cs="David"/>
          <w:b/>
          <w:rtl/>
        </w:rPr>
        <w:t xml:space="preserve"> </w:t>
      </w:r>
      <w:r w:rsidR="00FF4A63" w:rsidRPr="001676A1">
        <w:rPr>
          <w:rFonts w:cs="David" w:hint="eastAsia"/>
          <w:b/>
          <w:rtl/>
        </w:rPr>
        <w:t>השירותים</w:t>
      </w:r>
      <w:r w:rsidR="00FF4A63" w:rsidRPr="001676A1">
        <w:rPr>
          <w:rFonts w:cs="David"/>
          <w:b/>
          <w:rtl/>
        </w:rPr>
        <w:t xml:space="preserve">, </w:t>
      </w:r>
      <w:r w:rsidR="00FF4A63" w:rsidRPr="001676A1">
        <w:rPr>
          <w:rFonts w:cs="David" w:hint="eastAsia"/>
          <w:b/>
          <w:rtl/>
        </w:rPr>
        <w:t>ככל</w:t>
      </w:r>
      <w:r w:rsidR="00FF4A63" w:rsidRPr="001676A1">
        <w:rPr>
          <w:rFonts w:cs="David"/>
          <w:b/>
          <w:rtl/>
        </w:rPr>
        <w:t xml:space="preserve"> </w:t>
      </w:r>
      <w:r w:rsidR="00FF4A63" w:rsidRPr="001676A1">
        <w:rPr>
          <w:rFonts w:cs="David" w:hint="eastAsia"/>
          <w:b/>
          <w:rtl/>
        </w:rPr>
        <w:t>שאלה</w:t>
      </w:r>
      <w:r w:rsidR="00FF4A63" w:rsidRPr="001676A1">
        <w:rPr>
          <w:rFonts w:cs="David"/>
          <w:b/>
          <w:rtl/>
        </w:rPr>
        <w:t xml:space="preserve"> </w:t>
      </w:r>
      <w:r w:rsidR="00FF4A63" w:rsidRPr="001676A1">
        <w:rPr>
          <w:rFonts w:cs="David" w:hint="eastAsia"/>
          <w:b/>
          <w:rtl/>
        </w:rPr>
        <w:t>יידרשו</w:t>
      </w:r>
      <w:r w:rsidR="00FF4A63" w:rsidRPr="001676A1">
        <w:rPr>
          <w:rFonts w:cs="David" w:hint="cs"/>
          <w:b/>
          <w:rtl/>
        </w:rPr>
        <w:t xml:space="preserve"> (יחד, "</w:t>
      </w:r>
      <w:r w:rsidR="00FF4A63" w:rsidRPr="001676A1">
        <w:rPr>
          <w:rFonts w:cs="David" w:hint="cs"/>
          <w:bCs/>
          <w:rtl/>
        </w:rPr>
        <w:t>הכפופים</w:t>
      </w:r>
      <w:r w:rsidR="00FF4A63" w:rsidRPr="001676A1">
        <w:rPr>
          <w:rFonts w:cs="David" w:hint="cs"/>
          <w:b/>
          <w:rtl/>
        </w:rPr>
        <w:t>")</w:t>
      </w:r>
      <w:r w:rsidR="00FF4A63" w:rsidRPr="001676A1">
        <w:rPr>
          <w:rFonts w:cs="David"/>
          <w:b/>
          <w:rtl/>
        </w:rPr>
        <w:t xml:space="preserve">, </w:t>
      </w:r>
      <w:r w:rsidR="006A0CDB" w:rsidRPr="001676A1">
        <w:rPr>
          <w:rFonts w:cs="David" w:hint="cs"/>
          <w:b/>
          <w:rtl/>
        </w:rPr>
        <w:t>ת</w:t>
      </w:r>
      <w:r w:rsidR="00FF4A63" w:rsidRPr="001676A1">
        <w:rPr>
          <w:rFonts w:cs="David"/>
          <w:b/>
          <w:rtl/>
        </w:rPr>
        <w:t xml:space="preserve">שתנה בהתאם </w:t>
      </w:r>
      <w:r w:rsidR="00FF4A63" w:rsidRPr="001676A1">
        <w:rPr>
          <w:rFonts w:cs="David" w:hint="cs"/>
          <w:b/>
          <w:rtl/>
        </w:rPr>
        <w:t xml:space="preserve">למפורט </w:t>
      </w:r>
      <w:r w:rsidR="006A0CDB" w:rsidRPr="001676A1">
        <w:rPr>
          <w:rFonts w:cs="David" w:hint="cs"/>
          <w:b/>
          <w:rtl/>
        </w:rPr>
        <w:t xml:space="preserve">בהוראות </w:t>
      </w:r>
      <w:proofErr w:type="spellStart"/>
      <w:r w:rsidR="006A0CDB" w:rsidRPr="001676A1">
        <w:rPr>
          <w:rFonts w:cs="David" w:hint="cs"/>
          <w:b/>
          <w:rtl/>
        </w:rPr>
        <w:t>תכ"</w:t>
      </w:r>
      <w:r w:rsidR="003A0C7D" w:rsidRPr="001676A1">
        <w:rPr>
          <w:rFonts w:cs="David" w:hint="cs"/>
          <w:b/>
          <w:rtl/>
        </w:rPr>
        <w:t>ם</w:t>
      </w:r>
      <w:proofErr w:type="spellEnd"/>
      <w:r w:rsidR="006A0CDB" w:rsidRPr="001676A1">
        <w:rPr>
          <w:rFonts w:cs="David" w:hint="cs"/>
          <w:b/>
          <w:rtl/>
        </w:rPr>
        <w:t xml:space="preserve">, לרבות בהוראת </w:t>
      </w:r>
      <w:proofErr w:type="spellStart"/>
      <w:r w:rsidR="006A0CDB" w:rsidRPr="001676A1">
        <w:rPr>
          <w:rFonts w:cs="David" w:hint="cs"/>
          <w:b/>
          <w:rtl/>
        </w:rPr>
        <w:t>תכ"</w:t>
      </w:r>
      <w:r w:rsidR="003A0C7D" w:rsidRPr="001676A1">
        <w:rPr>
          <w:rFonts w:cs="David" w:hint="cs"/>
          <w:b/>
          <w:rtl/>
        </w:rPr>
        <w:t>ם</w:t>
      </w:r>
      <w:proofErr w:type="spellEnd"/>
      <w:r w:rsidR="003A0C7D" w:rsidRPr="001676A1">
        <w:rPr>
          <w:rFonts w:cs="David" w:hint="cs"/>
          <w:b/>
          <w:rtl/>
        </w:rPr>
        <w:t xml:space="preserve"> </w:t>
      </w:r>
      <w:r w:rsidR="006A0CDB" w:rsidRPr="001676A1">
        <w:rPr>
          <w:rFonts w:cs="David" w:hint="cs"/>
          <w:b/>
          <w:rtl/>
        </w:rPr>
        <w:t>13.9.0.2 (התקשרות עם נותני שירותים חיצוניים)</w:t>
      </w:r>
      <w:r w:rsidR="00AC5D09" w:rsidRPr="001676A1">
        <w:rPr>
          <w:rFonts w:cs="David" w:hint="cs"/>
          <w:b/>
          <w:rtl/>
        </w:rPr>
        <w:t>, סעיף 2.4.4 בהוראה האמורה</w:t>
      </w:r>
      <w:r w:rsidR="006A0CDB" w:rsidRPr="001676A1">
        <w:rPr>
          <w:rFonts w:cs="David" w:hint="cs"/>
          <w:b/>
          <w:rtl/>
        </w:rPr>
        <w:t xml:space="preserve"> ובהודעה מספר ה.13.9.0.2.1 (תעריפי התקשרות עם נותני שירותים חיצוניים), </w:t>
      </w:r>
      <w:r w:rsidR="001C21D7" w:rsidRPr="001676A1">
        <w:rPr>
          <w:rFonts w:cs="David" w:hint="cs"/>
          <w:b/>
          <w:rtl/>
        </w:rPr>
        <w:t>ובלבד שכלל הכפופים כאמור הוצגו למזמינה וזהותם אושרה על ידה קודם לתחילת מתן השירותים על ידם.</w:t>
      </w:r>
      <w:r w:rsidR="0063598E" w:rsidRPr="001676A1">
        <w:rPr>
          <w:rFonts w:hint="cs"/>
          <w:rtl/>
        </w:rPr>
        <w:t xml:space="preserve"> </w:t>
      </w:r>
      <w:bookmarkEnd w:id="132"/>
    </w:p>
    <w:p w14:paraId="72098EE0" w14:textId="240F0161" w:rsidR="00961BD2" w:rsidRPr="001676A1" w:rsidRDefault="003C737B" w:rsidP="001B1A6C">
      <w:pPr>
        <w:keepNext/>
        <w:keepLines/>
        <w:numPr>
          <w:ilvl w:val="1"/>
          <w:numId w:val="115"/>
        </w:numPr>
        <w:spacing w:before="120" w:after="120" w:line="360" w:lineRule="auto"/>
        <w:jc w:val="both"/>
        <w:outlineLvl w:val="1"/>
        <w:rPr>
          <w:rFonts w:asciiTheme="minorBidi" w:hAnsiTheme="minorBidi" w:cs="David"/>
        </w:rPr>
      </w:pPr>
      <w:bookmarkStart w:id="133" w:name="_Ref435549315"/>
      <w:bookmarkStart w:id="134" w:name="_Toc435965630"/>
      <w:bookmarkStart w:id="135" w:name="_Ref5040526"/>
      <w:r w:rsidRPr="001676A1">
        <w:rPr>
          <w:rFonts w:asciiTheme="minorBidi" w:hAnsiTheme="minorBidi" w:cs="David" w:hint="cs"/>
          <w:rtl/>
        </w:rPr>
        <w:t>המתקשר</w:t>
      </w:r>
      <w:r w:rsidR="005B6E3D" w:rsidRPr="001676A1">
        <w:rPr>
          <w:rFonts w:asciiTheme="minorBidi" w:hAnsiTheme="minorBidi" w:cs="David" w:hint="cs"/>
          <w:rtl/>
        </w:rPr>
        <w:t xml:space="preserve"> </w:t>
      </w:r>
      <w:r w:rsidR="00961BD2" w:rsidRPr="001676A1">
        <w:rPr>
          <w:rFonts w:asciiTheme="minorBidi" w:hAnsiTheme="minorBidi" w:cs="David"/>
          <w:rtl/>
        </w:rPr>
        <w:t>לא יהיה זכאי להחזר הוצאות, מכל מין וסוג שה</w:t>
      </w:r>
      <w:r w:rsidR="00510F74" w:rsidRPr="001676A1">
        <w:rPr>
          <w:rFonts w:asciiTheme="minorBidi" w:hAnsiTheme="minorBidi" w:cs="David" w:hint="cs"/>
          <w:rtl/>
        </w:rPr>
        <w:t>וא</w:t>
      </w:r>
      <w:r w:rsidR="00961BD2" w:rsidRPr="001676A1">
        <w:rPr>
          <w:rFonts w:asciiTheme="minorBidi" w:hAnsiTheme="minorBidi" w:cs="David"/>
          <w:rtl/>
        </w:rPr>
        <w:t xml:space="preserve">, בקשר ישיר ו/או עקיף עם מתן השירותים ו/או לכל תמורה ו/או תשלום אחרים ו/או נוספים, לרבות – למען הסר ספק </w:t>
      </w:r>
      <w:r w:rsidR="00667BFF" w:rsidRPr="001676A1">
        <w:rPr>
          <w:rFonts w:asciiTheme="minorBidi" w:hAnsiTheme="minorBidi" w:cs="David"/>
          <w:rtl/>
        </w:rPr>
        <w:t>–</w:t>
      </w:r>
      <w:r w:rsidR="00961BD2" w:rsidRPr="001676A1">
        <w:rPr>
          <w:rFonts w:asciiTheme="minorBidi" w:hAnsiTheme="minorBidi" w:cs="David"/>
          <w:rtl/>
        </w:rPr>
        <w:t xml:space="preserve"> בגין אש"ל והארחה, מלונות,</w:t>
      </w:r>
      <w:r w:rsidR="00667BFF" w:rsidRPr="001676A1">
        <w:rPr>
          <w:rFonts w:asciiTheme="minorBidi" w:hAnsiTheme="minorBidi" w:cs="David" w:hint="cs"/>
          <w:rtl/>
        </w:rPr>
        <w:t xml:space="preserve"> </w:t>
      </w:r>
      <w:r w:rsidR="00961BD2" w:rsidRPr="001676A1">
        <w:rPr>
          <w:rFonts w:asciiTheme="minorBidi" w:hAnsiTheme="minorBidi" w:cs="David"/>
          <w:rtl/>
        </w:rPr>
        <w:t xml:space="preserve">הדפסות ושכפול מסמכים, העתקות אור הנדרשות עבור </w:t>
      </w:r>
      <w:r w:rsidRPr="001676A1">
        <w:rPr>
          <w:rFonts w:asciiTheme="minorBidi" w:hAnsiTheme="minorBidi" w:cs="David"/>
          <w:rtl/>
        </w:rPr>
        <w:t>המתקשר</w:t>
      </w:r>
      <w:r w:rsidR="00961BD2" w:rsidRPr="001676A1">
        <w:rPr>
          <w:rFonts w:asciiTheme="minorBidi" w:hAnsiTheme="minorBidi" w:cs="David"/>
          <w:rtl/>
        </w:rPr>
        <w:t xml:space="preserve"> ו/או מי מטעמו בקשר עם השירותים, צילומים ומודלים, בדיקות חומרים (ככל שידרשו), תרגום של מפרטים, פרוגראמות והתוצרים ההנדסיים</w:t>
      </w:r>
      <w:r w:rsidR="00667BFF" w:rsidRPr="001676A1">
        <w:rPr>
          <w:rFonts w:asciiTheme="minorBidi" w:hAnsiTheme="minorBidi" w:cs="David" w:hint="cs"/>
          <w:rtl/>
        </w:rPr>
        <w:t>, השתתפות בפגישות, ביצוע תיקונים והשלמות לתוצרי ה</w:t>
      </w:r>
      <w:r w:rsidR="00D253AD" w:rsidRPr="001676A1">
        <w:rPr>
          <w:rFonts w:asciiTheme="minorBidi" w:hAnsiTheme="minorBidi" w:cs="David" w:hint="cs"/>
          <w:rtl/>
        </w:rPr>
        <w:t>ניהול</w:t>
      </w:r>
      <w:r w:rsidR="00667BFF" w:rsidRPr="001676A1">
        <w:rPr>
          <w:rFonts w:asciiTheme="minorBidi" w:hAnsiTheme="minorBidi" w:cs="David" w:hint="cs"/>
          <w:rtl/>
        </w:rPr>
        <w:t xml:space="preserve"> בהתאם להנחיות </w:t>
      </w:r>
      <w:r w:rsidR="005B6E3D" w:rsidRPr="001676A1">
        <w:rPr>
          <w:rFonts w:asciiTheme="minorBidi" w:hAnsiTheme="minorBidi" w:cs="David" w:hint="cs"/>
          <w:rtl/>
        </w:rPr>
        <w:t xml:space="preserve">המזמינה </w:t>
      </w:r>
      <w:r w:rsidR="00961BD2" w:rsidRPr="001676A1">
        <w:rPr>
          <w:rFonts w:asciiTheme="minorBidi" w:hAnsiTheme="minorBidi" w:cs="David"/>
          <w:rtl/>
        </w:rPr>
        <w:t>וכיו"ב.</w:t>
      </w:r>
      <w:bookmarkEnd w:id="133"/>
      <w:bookmarkEnd w:id="134"/>
      <w:r w:rsidR="00AC5D09" w:rsidRPr="001676A1">
        <w:rPr>
          <w:rFonts w:asciiTheme="minorBidi" w:hAnsiTheme="minorBidi" w:cs="David" w:hint="cs"/>
          <w:rtl/>
        </w:rPr>
        <w:t xml:space="preserve"> האמור לעיל לא חל לגבי החזרי נסיעות </w:t>
      </w:r>
      <w:r w:rsidR="00055C05" w:rsidRPr="001676A1">
        <w:rPr>
          <w:rFonts w:asciiTheme="minorBidi" w:hAnsiTheme="minorBidi" w:cs="David" w:hint="cs"/>
          <w:rtl/>
        </w:rPr>
        <w:t xml:space="preserve">אשר ישולמו </w:t>
      </w:r>
      <w:r w:rsidR="00AC5D09" w:rsidRPr="001676A1">
        <w:rPr>
          <w:rFonts w:asciiTheme="minorBidi" w:hAnsiTheme="minorBidi" w:cs="David" w:hint="cs"/>
          <w:rtl/>
        </w:rPr>
        <w:t>בהתאם</w:t>
      </w:r>
      <w:r w:rsidR="00055C05" w:rsidRPr="001676A1">
        <w:rPr>
          <w:rFonts w:asciiTheme="minorBidi" w:hAnsiTheme="minorBidi" w:cs="David" w:hint="cs"/>
          <w:rtl/>
        </w:rPr>
        <w:t xml:space="preserve"> ובכפוף</w:t>
      </w:r>
      <w:r w:rsidR="00AC5D09" w:rsidRPr="001676A1">
        <w:rPr>
          <w:rFonts w:asciiTheme="minorBidi" w:hAnsiTheme="minorBidi" w:cs="David" w:hint="cs"/>
          <w:rtl/>
        </w:rPr>
        <w:t xml:space="preserve"> להוראות </w:t>
      </w:r>
      <w:proofErr w:type="spellStart"/>
      <w:r w:rsidR="00AC5D09" w:rsidRPr="001676A1">
        <w:rPr>
          <w:rFonts w:asciiTheme="minorBidi" w:hAnsiTheme="minorBidi" w:cs="David" w:hint="cs"/>
          <w:rtl/>
        </w:rPr>
        <w:t>התכ"מ</w:t>
      </w:r>
      <w:proofErr w:type="spellEnd"/>
      <w:r w:rsidR="00AC5D09" w:rsidRPr="001676A1">
        <w:rPr>
          <w:rFonts w:asciiTheme="minorBidi" w:hAnsiTheme="minorBidi" w:cs="David" w:hint="cs"/>
          <w:rtl/>
        </w:rPr>
        <w:t xml:space="preserve">, לרבות הוראת </w:t>
      </w:r>
      <w:proofErr w:type="spellStart"/>
      <w:r w:rsidR="00AC5D09" w:rsidRPr="001676A1">
        <w:rPr>
          <w:rFonts w:asciiTheme="minorBidi" w:hAnsiTheme="minorBidi" w:cs="David" w:hint="cs"/>
          <w:rtl/>
        </w:rPr>
        <w:t>תכ"</w:t>
      </w:r>
      <w:r w:rsidR="003A0C7D" w:rsidRPr="001676A1">
        <w:rPr>
          <w:rFonts w:asciiTheme="minorBidi" w:hAnsiTheme="minorBidi" w:cs="David" w:hint="cs"/>
          <w:rtl/>
        </w:rPr>
        <w:t>ם</w:t>
      </w:r>
      <w:proofErr w:type="spellEnd"/>
      <w:r w:rsidR="003A0C7D" w:rsidRPr="001676A1">
        <w:rPr>
          <w:rFonts w:asciiTheme="minorBidi" w:hAnsiTheme="minorBidi" w:cs="David" w:hint="cs"/>
          <w:rtl/>
        </w:rPr>
        <w:t xml:space="preserve"> </w:t>
      </w:r>
      <w:r w:rsidR="00AC5D09" w:rsidRPr="001676A1">
        <w:rPr>
          <w:rFonts w:asciiTheme="minorBidi" w:hAnsiTheme="minorBidi" w:cs="David" w:hint="cs"/>
          <w:rtl/>
        </w:rPr>
        <w:t>13.9.0.2.</w:t>
      </w:r>
      <w:bookmarkEnd w:id="135"/>
      <w:r w:rsidR="00B81444" w:rsidRPr="001676A1">
        <w:rPr>
          <w:rFonts w:asciiTheme="minorBidi" w:hAnsiTheme="minorBidi" w:cs="David" w:hint="cs"/>
          <w:rtl/>
        </w:rPr>
        <w:t xml:space="preserve"> </w:t>
      </w:r>
    </w:p>
    <w:p w14:paraId="73BB10B9" w14:textId="172F154F" w:rsidR="007E6AC5" w:rsidRDefault="007E6AC5" w:rsidP="001B1A6C">
      <w:pPr>
        <w:keepNext/>
        <w:keepLines/>
        <w:numPr>
          <w:ilvl w:val="1"/>
          <w:numId w:val="115"/>
        </w:numPr>
        <w:spacing w:before="120" w:after="120" w:line="360" w:lineRule="auto"/>
        <w:jc w:val="both"/>
        <w:outlineLvl w:val="1"/>
        <w:rPr>
          <w:rFonts w:asciiTheme="minorBidi" w:hAnsiTheme="minorBidi" w:cs="David"/>
        </w:rPr>
      </w:pPr>
      <w:r w:rsidRPr="001676A1">
        <w:rPr>
          <w:rFonts w:asciiTheme="minorBidi" w:hAnsiTheme="minorBidi" w:cs="David" w:hint="cs"/>
          <w:rtl/>
        </w:rPr>
        <w:t xml:space="preserve">חישוב שעת עבודה </w:t>
      </w:r>
      <w:r w:rsidR="00AC5D09" w:rsidRPr="001676A1">
        <w:rPr>
          <w:rFonts w:asciiTheme="minorBidi" w:hAnsiTheme="minorBidi" w:cs="David" w:hint="cs"/>
          <w:rtl/>
        </w:rPr>
        <w:t xml:space="preserve">יתבצע </w:t>
      </w:r>
      <w:r w:rsidRPr="001676A1">
        <w:rPr>
          <w:rFonts w:asciiTheme="minorBidi" w:hAnsiTheme="minorBidi" w:cs="David" w:hint="cs"/>
          <w:rtl/>
        </w:rPr>
        <w:t>לפי 60 דקות בפועל. במקרה של מתן ייעוץ בחלק מן השעה ישולם שיעור יחסי מן התעריף לשעה.</w:t>
      </w:r>
    </w:p>
    <w:p w14:paraId="04513632" w14:textId="30C453FE" w:rsidR="009F463F" w:rsidRDefault="009F463F" w:rsidP="009F463F">
      <w:pPr>
        <w:keepNext/>
        <w:keepLines/>
        <w:spacing w:before="120" w:after="120" w:line="360" w:lineRule="auto"/>
        <w:jc w:val="both"/>
        <w:outlineLvl w:val="1"/>
        <w:rPr>
          <w:rFonts w:asciiTheme="minorBidi" w:hAnsiTheme="minorBidi" w:cs="David"/>
          <w:rtl/>
        </w:rPr>
      </w:pPr>
    </w:p>
    <w:p w14:paraId="76D703EC" w14:textId="2B70AE94" w:rsidR="009F463F" w:rsidRDefault="009F463F" w:rsidP="009F463F">
      <w:pPr>
        <w:keepNext/>
        <w:keepLines/>
        <w:spacing w:before="120" w:after="120" w:line="360" w:lineRule="auto"/>
        <w:jc w:val="both"/>
        <w:outlineLvl w:val="1"/>
        <w:rPr>
          <w:rFonts w:asciiTheme="minorBidi" w:hAnsiTheme="minorBidi" w:cs="David"/>
          <w:rtl/>
        </w:rPr>
      </w:pPr>
    </w:p>
    <w:p w14:paraId="1CE61D03" w14:textId="3011A375" w:rsidR="009F463F" w:rsidRDefault="009F463F" w:rsidP="009F463F">
      <w:pPr>
        <w:keepNext/>
        <w:keepLines/>
        <w:spacing w:before="120" w:after="120" w:line="360" w:lineRule="auto"/>
        <w:jc w:val="both"/>
        <w:outlineLvl w:val="1"/>
        <w:rPr>
          <w:rFonts w:asciiTheme="minorBidi" w:hAnsiTheme="minorBidi" w:cs="David"/>
          <w:rtl/>
        </w:rPr>
      </w:pPr>
    </w:p>
    <w:p w14:paraId="2FB8912D" w14:textId="77777777" w:rsidR="009F463F" w:rsidRPr="001676A1" w:rsidRDefault="009F463F" w:rsidP="009F463F">
      <w:pPr>
        <w:keepNext/>
        <w:keepLines/>
        <w:spacing w:before="120" w:after="120" w:line="360" w:lineRule="auto"/>
        <w:jc w:val="both"/>
        <w:outlineLvl w:val="1"/>
        <w:rPr>
          <w:rFonts w:asciiTheme="minorBidi" w:hAnsiTheme="minorBidi" w:cs="David"/>
        </w:rPr>
      </w:pPr>
    </w:p>
    <w:p w14:paraId="6A7D7208" w14:textId="77777777" w:rsidR="00961BD2" w:rsidRPr="001676A1" w:rsidRDefault="00961BD2" w:rsidP="00500AAA">
      <w:pPr>
        <w:keepNext/>
        <w:keepLines/>
        <w:numPr>
          <w:ilvl w:val="0"/>
          <w:numId w:val="115"/>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r w:rsidRPr="001676A1">
        <w:rPr>
          <w:rFonts w:asciiTheme="minorBidi" w:eastAsiaTheme="minorHAnsi" w:hAnsiTheme="minorBidi" w:cs="David"/>
          <w:b/>
          <w:bCs/>
          <w:sz w:val="28"/>
          <w:szCs w:val="28"/>
          <w:u w:val="single"/>
          <w:rtl/>
        </w:rPr>
        <w:t>סופיות התמורה</w:t>
      </w:r>
    </w:p>
    <w:p w14:paraId="698C7B3D" w14:textId="658ADC6F" w:rsidR="00961BD2" w:rsidRPr="001676A1" w:rsidRDefault="00961BD2" w:rsidP="00500AAA">
      <w:pPr>
        <w:keepNext/>
        <w:keepLines/>
        <w:numPr>
          <w:ilvl w:val="1"/>
          <w:numId w:val="115"/>
        </w:numPr>
        <w:spacing w:before="120" w:after="120" w:line="360" w:lineRule="auto"/>
        <w:ind w:left="1134" w:hanging="567"/>
        <w:jc w:val="both"/>
        <w:outlineLvl w:val="1"/>
        <w:rPr>
          <w:rFonts w:asciiTheme="minorBidi" w:hAnsiTheme="minorBidi" w:cs="David"/>
        </w:rPr>
      </w:pPr>
      <w:bookmarkStart w:id="136" w:name="_Ref435549483"/>
      <w:bookmarkStart w:id="137" w:name="_Toc435965631"/>
      <w:r w:rsidRPr="001676A1">
        <w:rPr>
          <w:rFonts w:asciiTheme="minorBidi" w:hAnsiTheme="minorBidi" w:cs="David"/>
          <w:rtl/>
        </w:rPr>
        <w:t xml:space="preserve">מובהר בזאת, כי תשלום התמורה, יהיה סופי ומלא עבור ביצועם המלא והמושלם של כל השירותים וכל יתר התחייבויות </w:t>
      </w:r>
      <w:r w:rsidR="003C737B" w:rsidRPr="001676A1">
        <w:rPr>
          <w:rFonts w:asciiTheme="minorBidi" w:hAnsiTheme="minorBidi" w:cs="David"/>
          <w:rtl/>
        </w:rPr>
        <w:t>המתקשר</w:t>
      </w:r>
      <w:r w:rsidRPr="001676A1">
        <w:rPr>
          <w:rFonts w:asciiTheme="minorBidi" w:hAnsiTheme="minorBidi" w:cs="David"/>
          <w:rtl/>
        </w:rPr>
        <w:t xml:space="preserve"> בהתאם להוראות ההסכם במלואם ובמועדם. מובהר בזאת, כי </w:t>
      </w:r>
      <w:r w:rsidRPr="005F418D">
        <w:rPr>
          <w:rFonts w:asciiTheme="minorBidi" w:hAnsiTheme="minorBidi" w:cs="David"/>
          <w:rtl/>
        </w:rPr>
        <w:t>מלבד שערוך התמורה,</w:t>
      </w:r>
      <w:r w:rsidR="00F34801" w:rsidRPr="005F418D">
        <w:rPr>
          <w:rFonts w:asciiTheme="minorBidi" w:hAnsiTheme="minorBidi" w:cs="David" w:hint="cs"/>
          <w:rtl/>
        </w:rPr>
        <w:t xml:space="preserve"> ומלבד</w:t>
      </w:r>
      <w:r w:rsidRPr="005F418D">
        <w:rPr>
          <w:rFonts w:asciiTheme="minorBidi" w:hAnsiTheme="minorBidi" w:cs="David"/>
          <w:rtl/>
        </w:rPr>
        <w:t xml:space="preserve"> התשלום המפורט בסעיף </w:t>
      </w:r>
      <w:r w:rsidR="001B579E" w:rsidRPr="005F418D">
        <w:rPr>
          <w:rFonts w:asciiTheme="minorBidi" w:hAnsiTheme="minorBidi" w:cs="David"/>
          <w:rtl/>
        </w:rPr>
        <w:fldChar w:fldCharType="begin"/>
      </w:r>
      <w:r w:rsidR="001B579E" w:rsidRPr="005F418D">
        <w:rPr>
          <w:rFonts w:asciiTheme="minorBidi" w:hAnsiTheme="minorBidi" w:cs="David"/>
          <w:rtl/>
        </w:rPr>
        <w:instrText xml:space="preserve"> </w:instrText>
      </w:r>
      <w:r w:rsidR="001B579E" w:rsidRPr="005F418D">
        <w:rPr>
          <w:rFonts w:asciiTheme="minorBidi" w:hAnsiTheme="minorBidi" w:cs="David"/>
        </w:rPr>
        <w:instrText>REF</w:instrText>
      </w:r>
      <w:r w:rsidR="001B579E" w:rsidRPr="005F418D">
        <w:rPr>
          <w:rFonts w:asciiTheme="minorBidi" w:hAnsiTheme="minorBidi" w:cs="David"/>
          <w:rtl/>
        </w:rPr>
        <w:instrText xml:space="preserve"> _</w:instrText>
      </w:r>
      <w:r w:rsidR="001B579E" w:rsidRPr="005F418D">
        <w:rPr>
          <w:rFonts w:asciiTheme="minorBidi" w:hAnsiTheme="minorBidi" w:cs="David"/>
        </w:rPr>
        <w:instrText>Ref5040526 \r \h</w:instrText>
      </w:r>
      <w:r w:rsidR="001B579E" w:rsidRPr="005F418D">
        <w:rPr>
          <w:rFonts w:asciiTheme="minorBidi" w:hAnsiTheme="minorBidi" w:cs="David"/>
          <w:rtl/>
        </w:rPr>
        <w:instrText xml:space="preserve"> </w:instrText>
      </w:r>
      <w:r w:rsidR="004678AB" w:rsidRPr="005F418D">
        <w:rPr>
          <w:rFonts w:asciiTheme="minorBidi" w:hAnsiTheme="minorBidi" w:cs="David"/>
          <w:rtl/>
        </w:rPr>
        <w:instrText xml:space="preserve"> \* </w:instrText>
      </w:r>
      <w:r w:rsidR="004678AB" w:rsidRPr="005F418D">
        <w:rPr>
          <w:rFonts w:asciiTheme="minorBidi" w:hAnsiTheme="minorBidi" w:cs="David"/>
        </w:rPr>
        <w:instrText>MERGEFORMAT</w:instrText>
      </w:r>
      <w:r w:rsidR="004678AB" w:rsidRPr="005F418D">
        <w:rPr>
          <w:rFonts w:asciiTheme="minorBidi" w:hAnsiTheme="minorBidi" w:cs="David"/>
          <w:rtl/>
        </w:rPr>
        <w:instrText xml:space="preserve"> </w:instrText>
      </w:r>
      <w:r w:rsidR="001B579E" w:rsidRPr="005F418D">
        <w:rPr>
          <w:rFonts w:asciiTheme="minorBidi" w:hAnsiTheme="minorBidi" w:cs="David"/>
          <w:rtl/>
        </w:rPr>
      </w:r>
      <w:r w:rsidR="001B579E" w:rsidRPr="005F418D">
        <w:rPr>
          <w:rFonts w:asciiTheme="minorBidi" w:hAnsiTheme="minorBidi" w:cs="David"/>
          <w:rtl/>
        </w:rPr>
        <w:fldChar w:fldCharType="separate"/>
      </w:r>
      <w:r w:rsidR="00843BEA">
        <w:rPr>
          <w:rFonts w:asciiTheme="minorBidi" w:hAnsiTheme="minorBidi" w:cs="David"/>
          <w:cs/>
        </w:rPr>
        <w:t>‎</w:t>
      </w:r>
      <w:r w:rsidR="00843BEA" w:rsidRPr="00843BEA">
        <w:rPr>
          <w:rFonts w:ascii="David" w:hAnsi="David" w:cs="David"/>
        </w:rPr>
        <w:t>1.4</w:t>
      </w:r>
      <w:r w:rsidR="001B579E" w:rsidRPr="005F418D">
        <w:rPr>
          <w:rFonts w:asciiTheme="minorBidi" w:hAnsiTheme="minorBidi" w:cs="David"/>
          <w:rtl/>
        </w:rPr>
        <w:fldChar w:fldCharType="end"/>
      </w:r>
      <w:r w:rsidRPr="001676A1">
        <w:rPr>
          <w:rFonts w:asciiTheme="minorBidi" w:hAnsiTheme="minorBidi" w:cs="David"/>
          <w:rtl/>
        </w:rPr>
        <w:t xml:space="preserve"> </w:t>
      </w:r>
      <w:r w:rsidR="001B579E" w:rsidRPr="001676A1">
        <w:rPr>
          <w:rFonts w:asciiTheme="minorBidi" w:hAnsiTheme="minorBidi" w:cs="David"/>
          <w:rtl/>
        </w:rPr>
        <w:t>ל</w:t>
      </w:r>
      <w:r w:rsidR="001B579E" w:rsidRPr="001676A1">
        <w:rPr>
          <w:rFonts w:asciiTheme="minorBidi" w:hAnsiTheme="minorBidi" w:cs="David" w:hint="cs"/>
          <w:rtl/>
        </w:rPr>
        <w:t>עיל</w:t>
      </w:r>
      <w:r w:rsidRPr="001676A1">
        <w:rPr>
          <w:rFonts w:asciiTheme="minorBidi" w:hAnsiTheme="minorBidi" w:cs="David"/>
          <w:rtl/>
        </w:rPr>
        <w:t>, לא יתווספו לתמורה, בשום מקרה ומכל סיבה שהיא,</w:t>
      </w:r>
      <w:r w:rsidR="00667BFF" w:rsidRPr="001676A1">
        <w:rPr>
          <w:rFonts w:asciiTheme="minorBidi" w:hAnsiTheme="minorBidi" w:cs="David" w:hint="cs"/>
          <w:rtl/>
        </w:rPr>
        <w:t xml:space="preserve"> כל תשלום נוסף, לרבות</w:t>
      </w:r>
      <w:r w:rsidRPr="001676A1">
        <w:rPr>
          <w:rFonts w:asciiTheme="minorBidi" w:hAnsiTheme="minorBidi" w:cs="David"/>
          <w:rtl/>
        </w:rPr>
        <w:t xml:space="preserve"> כל הפרשי הצמדה ו/או ריבית מכל מין וסוג, ו</w:t>
      </w:r>
      <w:r w:rsidR="003C737B" w:rsidRPr="001676A1">
        <w:rPr>
          <w:rFonts w:asciiTheme="minorBidi" w:hAnsiTheme="minorBidi" w:cs="David"/>
          <w:rtl/>
        </w:rPr>
        <w:t>המתקשר</w:t>
      </w:r>
      <w:r w:rsidRPr="001676A1">
        <w:rPr>
          <w:rFonts w:asciiTheme="minorBidi" w:hAnsiTheme="minorBidi" w:cs="David"/>
          <w:rtl/>
        </w:rPr>
        <w:t xml:space="preserve"> מוותר בזאת וכן יהיה מנוע ומושתק מלהעלות כל טענה ו/או תביעה, מכל מין וסוג בקשר לכך.</w:t>
      </w:r>
      <w:bookmarkEnd w:id="136"/>
      <w:bookmarkEnd w:id="137"/>
      <w:r w:rsidRPr="001676A1">
        <w:rPr>
          <w:rFonts w:asciiTheme="minorBidi" w:hAnsiTheme="minorBidi" w:cs="David"/>
          <w:rtl/>
        </w:rPr>
        <w:t xml:space="preserve"> </w:t>
      </w:r>
    </w:p>
    <w:p w14:paraId="4D60C74C" w14:textId="04133E94" w:rsidR="00961BD2" w:rsidRPr="001676A1" w:rsidRDefault="003C737B" w:rsidP="00500AAA">
      <w:pPr>
        <w:keepNext/>
        <w:keepLines/>
        <w:numPr>
          <w:ilvl w:val="1"/>
          <w:numId w:val="115"/>
        </w:numPr>
        <w:spacing w:before="120" w:after="120" w:line="360" w:lineRule="auto"/>
        <w:ind w:left="1134" w:hanging="567"/>
        <w:jc w:val="both"/>
        <w:outlineLvl w:val="1"/>
        <w:rPr>
          <w:rFonts w:asciiTheme="minorBidi" w:hAnsiTheme="minorBidi" w:cs="David"/>
        </w:rPr>
      </w:pPr>
      <w:bookmarkStart w:id="138" w:name="_Ref246237350"/>
      <w:bookmarkStart w:id="139" w:name="_Toc435965632"/>
      <w:r w:rsidRPr="001676A1">
        <w:rPr>
          <w:rFonts w:asciiTheme="minorBidi" w:hAnsiTheme="minorBidi" w:cs="David" w:hint="cs"/>
          <w:rtl/>
        </w:rPr>
        <w:t>המתקשר</w:t>
      </w:r>
      <w:r w:rsidR="00DC0C12" w:rsidRPr="001676A1">
        <w:rPr>
          <w:rFonts w:asciiTheme="minorBidi" w:hAnsiTheme="minorBidi" w:cs="David" w:hint="cs"/>
          <w:rtl/>
        </w:rPr>
        <w:t xml:space="preserve"> </w:t>
      </w:r>
      <w:r w:rsidR="00961BD2" w:rsidRPr="001676A1">
        <w:rPr>
          <w:rFonts w:asciiTheme="minorBidi" w:hAnsiTheme="minorBidi" w:cs="David"/>
          <w:rtl/>
        </w:rPr>
        <w:t xml:space="preserve">מצהיר ומתחייב בזאת, באופן סופי, מלא ובלתי חוזר, כי שקלל במסגרת הצעתו הכספית כל תשומה ו/או עלות ו/או הוצאה, מכל מין וסוג, הכרוכות, במישרין ו/או בעקיפין, בביצוע ובהשלמת השירותים, לרבות </w:t>
      </w:r>
      <w:proofErr w:type="spellStart"/>
      <w:r w:rsidR="00961BD2" w:rsidRPr="001676A1">
        <w:rPr>
          <w:rFonts w:asciiTheme="minorBidi" w:hAnsiTheme="minorBidi" w:cs="David"/>
          <w:rtl/>
        </w:rPr>
        <w:t>תקורות</w:t>
      </w:r>
      <w:proofErr w:type="spellEnd"/>
      <w:r w:rsidR="00961BD2" w:rsidRPr="001676A1">
        <w:rPr>
          <w:rFonts w:asciiTheme="minorBidi" w:hAnsiTheme="minorBidi" w:cs="David"/>
          <w:rtl/>
        </w:rPr>
        <w:t xml:space="preserve"> ועלויות נוספות שמקורן בהתחייבויותיו ובאחריותו המלאה והבלעדית לתוצרי ה</w:t>
      </w:r>
      <w:r w:rsidR="00DC0C12" w:rsidRPr="001676A1">
        <w:rPr>
          <w:rFonts w:asciiTheme="minorBidi" w:hAnsiTheme="minorBidi" w:cs="David" w:hint="cs"/>
          <w:rtl/>
        </w:rPr>
        <w:t>ניהול</w:t>
      </w:r>
      <w:r w:rsidR="00961BD2" w:rsidRPr="001676A1">
        <w:rPr>
          <w:rFonts w:asciiTheme="minorBidi" w:hAnsiTheme="minorBidi" w:cs="David"/>
          <w:rtl/>
        </w:rPr>
        <w:t xml:space="preserve"> וליתר השירותים המוענקים על כל גורם מטעמו וכן בנוסף, אחריותו לניהול </w:t>
      </w:r>
      <w:r w:rsidR="00DC0C12" w:rsidRPr="001676A1">
        <w:rPr>
          <w:rFonts w:asciiTheme="minorBidi" w:hAnsiTheme="minorBidi" w:cs="David" w:hint="cs"/>
          <w:rtl/>
        </w:rPr>
        <w:t xml:space="preserve">השירותים </w:t>
      </w:r>
      <w:r w:rsidR="00961BD2" w:rsidRPr="001676A1">
        <w:rPr>
          <w:rFonts w:asciiTheme="minorBidi" w:hAnsiTheme="minorBidi" w:cs="David"/>
          <w:rtl/>
        </w:rPr>
        <w:t xml:space="preserve">המתבצעים על ידי </w:t>
      </w:r>
      <w:r w:rsidR="00823CAB" w:rsidRPr="001676A1">
        <w:rPr>
          <w:rFonts w:asciiTheme="minorBidi" w:hAnsiTheme="minorBidi" w:cs="David" w:hint="cs"/>
          <w:rtl/>
        </w:rPr>
        <w:t>הצדדים השלישיים</w:t>
      </w:r>
      <w:r w:rsidR="00667BFF" w:rsidRPr="001676A1">
        <w:rPr>
          <w:rFonts w:asciiTheme="minorBidi" w:hAnsiTheme="minorBidi" w:cs="David" w:hint="cs"/>
          <w:rtl/>
        </w:rPr>
        <w:t xml:space="preserve"> </w:t>
      </w:r>
      <w:r w:rsidR="00961BD2" w:rsidRPr="001676A1">
        <w:rPr>
          <w:rFonts w:asciiTheme="minorBidi" w:hAnsiTheme="minorBidi" w:cs="David"/>
          <w:rtl/>
        </w:rPr>
        <w:t>ו</w:t>
      </w:r>
      <w:r w:rsidRPr="001676A1">
        <w:rPr>
          <w:rFonts w:asciiTheme="minorBidi" w:hAnsiTheme="minorBidi" w:cs="David" w:hint="cs"/>
          <w:rtl/>
        </w:rPr>
        <w:t>המתקשר</w:t>
      </w:r>
      <w:r w:rsidR="00DC0C12" w:rsidRPr="001676A1">
        <w:rPr>
          <w:rFonts w:asciiTheme="minorBidi" w:hAnsiTheme="minorBidi" w:cs="David" w:hint="cs"/>
          <w:rtl/>
        </w:rPr>
        <w:t xml:space="preserve"> </w:t>
      </w:r>
      <w:r w:rsidR="00961BD2" w:rsidRPr="001676A1">
        <w:rPr>
          <w:rFonts w:asciiTheme="minorBidi" w:hAnsiTheme="minorBidi" w:cs="David"/>
          <w:rtl/>
        </w:rPr>
        <w:t>מוותר בזאת וכן יהיה מנוע ומושתק מלהעלות כל טענה ו/או תביעה ו/או דרישה מכל מין וסוג בקשר לכך.</w:t>
      </w:r>
      <w:bookmarkEnd w:id="138"/>
      <w:bookmarkEnd w:id="139"/>
      <w:r w:rsidR="00961BD2" w:rsidRPr="001676A1">
        <w:rPr>
          <w:rFonts w:asciiTheme="minorBidi" w:hAnsiTheme="minorBidi" w:cs="David"/>
          <w:rtl/>
        </w:rPr>
        <w:t xml:space="preserve">  </w:t>
      </w:r>
    </w:p>
    <w:p w14:paraId="14CA9D48" w14:textId="7116EC2A" w:rsidR="00961BD2" w:rsidRDefault="00961BD2" w:rsidP="00500AAA">
      <w:pPr>
        <w:keepNext/>
        <w:keepLines/>
        <w:numPr>
          <w:ilvl w:val="1"/>
          <w:numId w:val="115"/>
        </w:numPr>
        <w:spacing w:before="120" w:after="120" w:line="360" w:lineRule="auto"/>
        <w:ind w:left="1134" w:hanging="567"/>
        <w:jc w:val="both"/>
        <w:outlineLvl w:val="1"/>
        <w:rPr>
          <w:rFonts w:asciiTheme="minorBidi" w:hAnsiTheme="minorBidi" w:cs="David"/>
        </w:rPr>
      </w:pPr>
      <w:bookmarkStart w:id="140" w:name="_Toc435965633"/>
      <w:r w:rsidRPr="001676A1">
        <w:rPr>
          <w:rFonts w:asciiTheme="minorBidi" w:hAnsiTheme="minorBidi" w:cs="David"/>
          <w:rtl/>
        </w:rPr>
        <w:t xml:space="preserve">מבלי לגרוע מכלליות האמור </w:t>
      </w:r>
      <w:r w:rsidRPr="001676A1">
        <w:rPr>
          <w:rFonts w:ascii="David" w:hAnsi="David" w:cs="David"/>
          <w:rtl/>
        </w:rPr>
        <w:t xml:space="preserve">בסעיפים </w:t>
      </w:r>
      <w:r w:rsidRPr="001676A1">
        <w:rPr>
          <w:rFonts w:ascii="David" w:hAnsi="David" w:cs="David"/>
          <w:rtl/>
        </w:rPr>
        <w:fldChar w:fldCharType="begin"/>
      </w:r>
      <w:r w:rsidRPr="001676A1">
        <w:rPr>
          <w:rFonts w:ascii="David" w:hAnsi="David" w:cs="David"/>
          <w:rtl/>
        </w:rPr>
        <w:instrText xml:space="preserve"> </w:instrText>
      </w:r>
      <w:r w:rsidRPr="001676A1">
        <w:rPr>
          <w:rFonts w:ascii="David" w:hAnsi="David" w:cs="David"/>
        </w:rPr>
        <w:instrText>REF</w:instrText>
      </w:r>
      <w:r w:rsidRPr="001676A1">
        <w:rPr>
          <w:rFonts w:ascii="David" w:hAnsi="David" w:cs="David"/>
          <w:rtl/>
        </w:rPr>
        <w:instrText xml:space="preserve"> _</w:instrText>
      </w:r>
      <w:r w:rsidRPr="001676A1">
        <w:rPr>
          <w:rFonts w:ascii="David" w:hAnsi="David" w:cs="David"/>
        </w:rPr>
        <w:instrText>Ref435549483 \r \h</w:instrText>
      </w:r>
      <w:r w:rsidRPr="001676A1">
        <w:rPr>
          <w:rFonts w:ascii="David" w:hAnsi="David" w:cs="David"/>
          <w:rtl/>
        </w:rPr>
        <w:instrText xml:space="preserve"> </w:instrText>
      </w:r>
      <w:r w:rsidR="008037EB" w:rsidRPr="001676A1">
        <w:rPr>
          <w:rFonts w:ascii="David" w:hAnsi="David" w:cs="David"/>
          <w:rtl/>
        </w:rPr>
        <w:instrText xml:space="preserve"> \* </w:instrText>
      </w:r>
      <w:r w:rsidR="008037EB" w:rsidRPr="001676A1">
        <w:rPr>
          <w:rFonts w:ascii="David" w:hAnsi="David" w:cs="David"/>
        </w:rPr>
        <w:instrText>MERGEFORMAT</w:instrText>
      </w:r>
      <w:r w:rsidR="008037EB" w:rsidRPr="001676A1">
        <w:rPr>
          <w:rFonts w:ascii="David" w:hAnsi="David" w:cs="David"/>
          <w:rtl/>
        </w:rPr>
        <w:instrText xml:space="preserve"> </w:instrText>
      </w:r>
      <w:r w:rsidRPr="001676A1">
        <w:rPr>
          <w:rFonts w:ascii="David" w:hAnsi="David" w:cs="David"/>
          <w:rtl/>
        </w:rPr>
      </w:r>
      <w:r w:rsidRPr="001676A1">
        <w:rPr>
          <w:rFonts w:ascii="David" w:hAnsi="David" w:cs="David"/>
          <w:rtl/>
        </w:rPr>
        <w:fldChar w:fldCharType="separate"/>
      </w:r>
      <w:r w:rsidR="00843BEA">
        <w:rPr>
          <w:rFonts w:ascii="David" w:hAnsi="David" w:cs="David"/>
          <w:cs/>
        </w:rPr>
        <w:t>‎</w:t>
      </w:r>
      <w:r w:rsidR="00843BEA">
        <w:rPr>
          <w:rFonts w:ascii="David" w:hAnsi="David" w:cs="David"/>
        </w:rPr>
        <w:t>2.1</w:t>
      </w:r>
      <w:r w:rsidRPr="001676A1">
        <w:rPr>
          <w:rFonts w:ascii="David" w:hAnsi="David" w:cs="David"/>
          <w:rtl/>
        </w:rPr>
        <w:fldChar w:fldCharType="end"/>
      </w:r>
      <w:r w:rsidRPr="001676A1">
        <w:rPr>
          <w:rFonts w:ascii="David" w:hAnsi="David" w:cs="David"/>
          <w:rtl/>
        </w:rPr>
        <w:t xml:space="preserve"> ו-</w:t>
      </w:r>
      <w:r w:rsidRPr="001676A1">
        <w:rPr>
          <w:rFonts w:ascii="David" w:hAnsi="David" w:cs="David"/>
          <w:rtl/>
        </w:rPr>
        <w:fldChar w:fldCharType="begin"/>
      </w:r>
      <w:r w:rsidRPr="001676A1">
        <w:rPr>
          <w:rFonts w:ascii="David" w:hAnsi="David" w:cs="David"/>
          <w:rtl/>
        </w:rPr>
        <w:instrText xml:space="preserve"> </w:instrText>
      </w:r>
      <w:r w:rsidRPr="001676A1">
        <w:rPr>
          <w:rFonts w:ascii="David" w:hAnsi="David" w:cs="David"/>
        </w:rPr>
        <w:instrText>REF</w:instrText>
      </w:r>
      <w:r w:rsidRPr="001676A1">
        <w:rPr>
          <w:rFonts w:ascii="David" w:hAnsi="David" w:cs="David"/>
          <w:rtl/>
        </w:rPr>
        <w:instrText xml:space="preserve"> _</w:instrText>
      </w:r>
      <w:r w:rsidRPr="001676A1">
        <w:rPr>
          <w:rFonts w:ascii="David" w:hAnsi="David" w:cs="David"/>
        </w:rPr>
        <w:instrText>Ref246237350 \r \h</w:instrText>
      </w:r>
      <w:r w:rsidRPr="001676A1">
        <w:rPr>
          <w:rFonts w:ascii="David" w:hAnsi="David" w:cs="David"/>
          <w:rtl/>
        </w:rPr>
        <w:instrText xml:space="preserve"> </w:instrText>
      </w:r>
      <w:r w:rsidR="008037EB" w:rsidRPr="001676A1">
        <w:rPr>
          <w:rFonts w:ascii="David" w:hAnsi="David" w:cs="David"/>
          <w:rtl/>
        </w:rPr>
        <w:instrText xml:space="preserve"> \* </w:instrText>
      </w:r>
      <w:r w:rsidR="008037EB" w:rsidRPr="001676A1">
        <w:rPr>
          <w:rFonts w:ascii="David" w:hAnsi="David" w:cs="David"/>
        </w:rPr>
        <w:instrText>MERGEFORMAT</w:instrText>
      </w:r>
      <w:r w:rsidR="008037EB" w:rsidRPr="001676A1">
        <w:rPr>
          <w:rFonts w:ascii="David" w:hAnsi="David" w:cs="David"/>
          <w:rtl/>
        </w:rPr>
        <w:instrText xml:space="preserve"> </w:instrText>
      </w:r>
      <w:r w:rsidRPr="001676A1">
        <w:rPr>
          <w:rFonts w:ascii="David" w:hAnsi="David" w:cs="David"/>
          <w:rtl/>
        </w:rPr>
      </w:r>
      <w:r w:rsidRPr="001676A1">
        <w:rPr>
          <w:rFonts w:ascii="David" w:hAnsi="David" w:cs="David"/>
          <w:rtl/>
        </w:rPr>
        <w:fldChar w:fldCharType="separate"/>
      </w:r>
      <w:r w:rsidR="00843BEA">
        <w:rPr>
          <w:rFonts w:ascii="David" w:hAnsi="David" w:cs="David"/>
          <w:cs/>
        </w:rPr>
        <w:t>‎</w:t>
      </w:r>
      <w:r w:rsidR="00843BEA">
        <w:rPr>
          <w:rFonts w:ascii="David" w:hAnsi="David" w:cs="David"/>
        </w:rPr>
        <w:t>2.2</w:t>
      </w:r>
      <w:r w:rsidRPr="001676A1">
        <w:rPr>
          <w:rFonts w:ascii="David" w:hAnsi="David" w:cs="David"/>
          <w:rtl/>
        </w:rPr>
        <w:fldChar w:fldCharType="end"/>
      </w:r>
      <w:r w:rsidRPr="001676A1">
        <w:rPr>
          <w:rFonts w:asciiTheme="minorBidi" w:hAnsiTheme="minorBidi" w:cs="David"/>
          <w:rtl/>
        </w:rPr>
        <w:t xml:space="preserve"> לעיל, מובהר בזאת, כי </w:t>
      </w:r>
      <w:r w:rsidR="003C737B" w:rsidRPr="001676A1">
        <w:rPr>
          <w:rFonts w:asciiTheme="minorBidi" w:hAnsiTheme="minorBidi" w:cs="David" w:hint="cs"/>
          <w:rtl/>
        </w:rPr>
        <w:t>המתקשר</w:t>
      </w:r>
      <w:r w:rsidR="00DC0C12" w:rsidRPr="001676A1">
        <w:rPr>
          <w:rFonts w:asciiTheme="minorBidi" w:hAnsiTheme="minorBidi" w:cs="David" w:hint="cs"/>
          <w:rtl/>
        </w:rPr>
        <w:t xml:space="preserve"> </w:t>
      </w:r>
      <w:r w:rsidRPr="001676A1">
        <w:rPr>
          <w:rFonts w:asciiTheme="minorBidi" w:hAnsiTheme="minorBidi" w:cs="David"/>
          <w:rtl/>
        </w:rPr>
        <w:t>לא יהיה זכאי לכל תוספת לתמורה, מכל מין וסוג בנסיבות בהן בוצעו השירותים על ידי מי מ</w:t>
      </w:r>
      <w:r w:rsidR="004F65DF" w:rsidRPr="001676A1">
        <w:rPr>
          <w:rFonts w:asciiTheme="minorBidi" w:hAnsiTheme="minorBidi" w:cs="David" w:hint="cs"/>
          <w:rtl/>
        </w:rPr>
        <w:t>עובדיו, מ</w:t>
      </w:r>
      <w:r w:rsidR="00823CAB" w:rsidRPr="001676A1">
        <w:rPr>
          <w:rFonts w:asciiTheme="minorBidi" w:hAnsiTheme="minorBidi" w:cs="David" w:hint="cs"/>
          <w:rtl/>
        </w:rPr>
        <w:t>הצדדים השלישיים</w:t>
      </w:r>
      <w:r w:rsidRPr="001676A1">
        <w:rPr>
          <w:rFonts w:asciiTheme="minorBidi" w:hAnsiTheme="minorBidi" w:cs="David"/>
          <w:rtl/>
        </w:rPr>
        <w:t xml:space="preserve"> בימים ובשעות שאינן במסגרת שעות הפעילות המקובלות</w:t>
      </w:r>
      <w:r w:rsidR="004F65DF" w:rsidRPr="001676A1">
        <w:rPr>
          <w:rFonts w:asciiTheme="minorBidi" w:hAnsiTheme="minorBidi" w:cs="David" w:hint="cs"/>
          <w:rtl/>
        </w:rPr>
        <w:t>,</w:t>
      </w:r>
      <w:r w:rsidRPr="001676A1">
        <w:rPr>
          <w:rFonts w:asciiTheme="minorBidi" w:hAnsiTheme="minorBidi" w:cs="David"/>
          <w:rtl/>
        </w:rPr>
        <w:t xml:space="preserve"> לרבות בגין שעות לילה ו/או בגין עבודות שבוצעו בימי שישי, ערבי חג, שבת וחג.</w:t>
      </w:r>
      <w:bookmarkEnd w:id="140"/>
    </w:p>
    <w:p w14:paraId="32D6A057" w14:textId="77777777" w:rsidR="009F463F" w:rsidRPr="001676A1" w:rsidRDefault="009F463F" w:rsidP="009F463F">
      <w:pPr>
        <w:keepNext/>
        <w:keepLines/>
        <w:spacing w:before="120" w:after="120" w:line="360" w:lineRule="auto"/>
        <w:ind w:left="1134"/>
        <w:jc w:val="both"/>
        <w:outlineLvl w:val="1"/>
        <w:rPr>
          <w:rFonts w:asciiTheme="minorBidi" w:hAnsiTheme="minorBidi" w:cs="David"/>
          <w:rtl/>
        </w:rPr>
      </w:pPr>
    </w:p>
    <w:p w14:paraId="3C00917F" w14:textId="77777777" w:rsidR="00961BD2" w:rsidRPr="001676A1" w:rsidRDefault="00961BD2" w:rsidP="00500AAA">
      <w:pPr>
        <w:keepNext/>
        <w:keepLines/>
        <w:numPr>
          <w:ilvl w:val="0"/>
          <w:numId w:val="115"/>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r w:rsidRPr="001676A1">
        <w:rPr>
          <w:rFonts w:asciiTheme="minorBidi" w:eastAsiaTheme="minorHAnsi" w:hAnsiTheme="minorBidi" w:cs="David"/>
          <w:b/>
          <w:bCs/>
          <w:sz w:val="28"/>
          <w:szCs w:val="28"/>
          <w:u w:val="single"/>
          <w:rtl/>
        </w:rPr>
        <w:t xml:space="preserve">התמורה – הוראות כלליות </w:t>
      </w:r>
    </w:p>
    <w:p w14:paraId="7CDA93C5" w14:textId="1B426C63" w:rsidR="00961BD2" w:rsidRPr="001676A1" w:rsidRDefault="00BE64C4" w:rsidP="00500AAA">
      <w:pPr>
        <w:keepNext/>
        <w:keepLines/>
        <w:numPr>
          <w:ilvl w:val="1"/>
          <w:numId w:val="115"/>
        </w:numPr>
        <w:spacing w:before="120" w:after="120" w:line="360" w:lineRule="auto"/>
        <w:ind w:left="1134" w:hanging="567"/>
        <w:jc w:val="both"/>
        <w:outlineLvl w:val="1"/>
        <w:rPr>
          <w:rFonts w:asciiTheme="minorBidi" w:hAnsiTheme="minorBidi" w:cs="David"/>
        </w:rPr>
      </w:pPr>
      <w:bookmarkStart w:id="141" w:name="_Toc435965643"/>
      <w:r w:rsidRPr="001676A1">
        <w:rPr>
          <w:rFonts w:asciiTheme="minorBidi" w:hAnsiTheme="minorBidi" w:cs="David" w:hint="cs"/>
          <w:rtl/>
        </w:rPr>
        <w:t xml:space="preserve">המזמינה </w:t>
      </w:r>
      <w:r w:rsidR="00961BD2" w:rsidRPr="001676A1">
        <w:rPr>
          <w:rFonts w:asciiTheme="minorBidi" w:hAnsiTheme="minorBidi" w:cs="David"/>
          <w:rtl/>
        </w:rPr>
        <w:t>תשלם ל</w:t>
      </w:r>
      <w:r w:rsidR="003C737B" w:rsidRPr="001676A1">
        <w:rPr>
          <w:rFonts w:asciiTheme="minorBidi" w:hAnsiTheme="minorBidi" w:cs="David" w:hint="cs"/>
          <w:rtl/>
        </w:rPr>
        <w:t>מתקשר</w:t>
      </w:r>
      <w:r w:rsidRPr="001676A1">
        <w:rPr>
          <w:rFonts w:asciiTheme="minorBidi" w:hAnsiTheme="minorBidi" w:cs="David" w:hint="cs"/>
          <w:rtl/>
        </w:rPr>
        <w:t xml:space="preserve"> </w:t>
      </w:r>
      <w:r w:rsidR="00961BD2" w:rsidRPr="001676A1">
        <w:rPr>
          <w:rFonts w:asciiTheme="minorBidi" w:hAnsiTheme="minorBidi" w:cs="David"/>
          <w:rtl/>
        </w:rPr>
        <w:t xml:space="preserve">את </w:t>
      </w:r>
      <w:r w:rsidR="00125222" w:rsidRPr="001676A1">
        <w:rPr>
          <w:rFonts w:asciiTheme="minorBidi" w:hAnsiTheme="minorBidi" w:cs="David" w:hint="cs"/>
          <w:rtl/>
        </w:rPr>
        <w:t>התמורה</w:t>
      </w:r>
      <w:r w:rsidR="00961BD2" w:rsidRPr="001676A1">
        <w:rPr>
          <w:rFonts w:asciiTheme="minorBidi" w:hAnsiTheme="minorBidi" w:cs="David"/>
          <w:rtl/>
        </w:rPr>
        <w:t xml:space="preserve"> או כל חלק</w:t>
      </w:r>
      <w:r w:rsidR="00125222" w:rsidRPr="001676A1">
        <w:rPr>
          <w:rFonts w:asciiTheme="minorBidi" w:hAnsiTheme="minorBidi" w:cs="David" w:hint="cs"/>
          <w:rtl/>
        </w:rPr>
        <w:t xml:space="preserve"> ממנה</w:t>
      </w:r>
      <w:r w:rsidR="00961BD2" w:rsidRPr="001676A1">
        <w:rPr>
          <w:rFonts w:asciiTheme="minorBidi" w:hAnsiTheme="minorBidi" w:cs="David"/>
          <w:rtl/>
        </w:rPr>
        <w:t xml:space="preserve"> בהעברה בנקאית. </w:t>
      </w:r>
      <w:r w:rsidR="003C737B" w:rsidRPr="001676A1">
        <w:rPr>
          <w:rFonts w:asciiTheme="minorBidi" w:hAnsiTheme="minorBidi" w:cs="David" w:hint="cs"/>
          <w:rtl/>
        </w:rPr>
        <w:t>המתקשר</w:t>
      </w:r>
      <w:r w:rsidRPr="001676A1">
        <w:rPr>
          <w:rFonts w:asciiTheme="minorBidi" w:hAnsiTheme="minorBidi" w:cs="David" w:hint="cs"/>
          <w:rtl/>
        </w:rPr>
        <w:t xml:space="preserve"> </w:t>
      </w:r>
      <w:r w:rsidR="00961BD2" w:rsidRPr="001676A1">
        <w:rPr>
          <w:rFonts w:asciiTheme="minorBidi" w:hAnsiTheme="minorBidi" w:cs="David"/>
          <w:rtl/>
        </w:rPr>
        <w:t>ימציא ל</w:t>
      </w:r>
      <w:r w:rsidRPr="001676A1">
        <w:rPr>
          <w:rFonts w:asciiTheme="minorBidi" w:hAnsiTheme="minorBidi" w:cs="David" w:hint="cs"/>
          <w:rtl/>
        </w:rPr>
        <w:t xml:space="preserve">מזמינה </w:t>
      </w:r>
      <w:r w:rsidR="00A3550F" w:rsidRPr="001676A1">
        <w:rPr>
          <w:rFonts w:asciiTheme="minorBidi" w:hAnsiTheme="minorBidi" w:cs="David" w:hint="cs"/>
          <w:rtl/>
        </w:rPr>
        <w:t>את כל המסמכים והנתונים הנדרשים על ידה</w:t>
      </w:r>
      <w:r w:rsidR="00961BD2" w:rsidRPr="001676A1">
        <w:rPr>
          <w:rFonts w:asciiTheme="minorBidi" w:hAnsiTheme="minorBidi" w:cs="David"/>
          <w:rtl/>
        </w:rPr>
        <w:t xml:space="preserve"> לצורך העברת התשלום. היה ולא מסר </w:t>
      </w:r>
      <w:r w:rsidR="003C737B" w:rsidRPr="001676A1">
        <w:rPr>
          <w:rFonts w:asciiTheme="minorBidi" w:hAnsiTheme="minorBidi" w:cs="David"/>
          <w:rtl/>
        </w:rPr>
        <w:t>המתקשר</w:t>
      </w:r>
      <w:r w:rsidR="00961BD2" w:rsidRPr="001676A1">
        <w:rPr>
          <w:rFonts w:asciiTheme="minorBidi" w:hAnsiTheme="minorBidi" w:cs="David"/>
          <w:rtl/>
        </w:rPr>
        <w:t xml:space="preserve"> את </w:t>
      </w:r>
      <w:r w:rsidR="00A3550F" w:rsidRPr="001676A1">
        <w:rPr>
          <w:rFonts w:asciiTheme="minorBidi" w:hAnsiTheme="minorBidi" w:cs="David" w:hint="cs"/>
          <w:rtl/>
        </w:rPr>
        <w:t xml:space="preserve">המסמכים והנתונים </w:t>
      </w:r>
      <w:r w:rsidR="00961BD2" w:rsidRPr="001676A1">
        <w:rPr>
          <w:rFonts w:asciiTheme="minorBidi" w:hAnsiTheme="minorBidi" w:cs="David"/>
          <w:rtl/>
        </w:rPr>
        <w:t xml:space="preserve">כאמור, תשלם </w:t>
      </w:r>
      <w:r w:rsidRPr="001676A1">
        <w:rPr>
          <w:rFonts w:asciiTheme="minorBidi" w:hAnsiTheme="minorBidi" w:cs="David" w:hint="cs"/>
          <w:rtl/>
        </w:rPr>
        <w:t xml:space="preserve">המזמינה </w:t>
      </w:r>
      <w:r w:rsidR="00961BD2" w:rsidRPr="001676A1">
        <w:rPr>
          <w:rFonts w:asciiTheme="minorBidi" w:hAnsiTheme="minorBidi" w:cs="David"/>
          <w:rtl/>
        </w:rPr>
        <w:t>ל</w:t>
      </w:r>
      <w:r w:rsidR="003C737B" w:rsidRPr="001676A1">
        <w:rPr>
          <w:rFonts w:asciiTheme="minorBidi" w:hAnsiTheme="minorBidi" w:cs="David" w:hint="cs"/>
          <w:rtl/>
        </w:rPr>
        <w:t>מתקשר</w:t>
      </w:r>
      <w:r w:rsidRPr="001676A1">
        <w:rPr>
          <w:rFonts w:asciiTheme="minorBidi" w:hAnsiTheme="minorBidi" w:cs="David" w:hint="cs"/>
          <w:rtl/>
        </w:rPr>
        <w:t xml:space="preserve"> </w:t>
      </w:r>
      <w:r w:rsidR="00961BD2" w:rsidRPr="001676A1">
        <w:rPr>
          <w:rFonts w:asciiTheme="minorBidi" w:hAnsiTheme="minorBidi" w:cs="David"/>
          <w:rtl/>
        </w:rPr>
        <w:t xml:space="preserve">כל חלק </w:t>
      </w:r>
      <w:r w:rsidR="00125222" w:rsidRPr="001676A1">
        <w:rPr>
          <w:rFonts w:asciiTheme="minorBidi" w:hAnsiTheme="minorBidi" w:cs="David" w:hint="cs"/>
          <w:rtl/>
        </w:rPr>
        <w:t>מהתמורה</w:t>
      </w:r>
      <w:r w:rsidR="00961BD2" w:rsidRPr="001676A1">
        <w:rPr>
          <w:rFonts w:asciiTheme="minorBidi" w:hAnsiTheme="minorBidi" w:cs="David"/>
          <w:rtl/>
        </w:rPr>
        <w:t xml:space="preserve"> רק לאחר </w:t>
      </w:r>
      <w:r w:rsidR="00A3550F" w:rsidRPr="001676A1">
        <w:rPr>
          <w:rFonts w:asciiTheme="minorBidi" w:hAnsiTheme="minorBidi" w:cs="David" w:hint="cs"/>
          <w:rtl/>
        </w:rPr>
        <w:t xml:space="preserve">שישלים </w:t>
      </w:r>
      <w:r w:rsidR="00125222" w:rsidRPr="001676A1">
        <w:rPr>
          <w:rFonts w:asciiTheme="minorBidi" w:hAnsiTheme="minorBidi" w:cs="David" w:hint="cs"/>
          <w:rtl/>
        </w:rPr>
        <w:t>לה</w:t>
      </w:r>
      <w:r w:rsidR="00961BD2" w:rsidRPr="001676A1">
        <w:rPr>
          <w:rFonts w:asciiTheme="minorBidi" w:hAnsiTheme="minorBidi" w:cs="David"/>
          <w:rtl/>
        </w:rPr>
        <w:t xml:space="preserve"> </w:t>
      </w:r>
      <w:r w:rsidR="003C737B" w:rsidRPr="001676A1">
        <w:rPr>
          <w:rFonts w:asciiTheme="minorBidi" w:hAnsiTheme="minorBidi" w:cs="David"/>
          <w:rtl/>
        </w:rPr>
        <w:t>המתקשר</w:t>
      </w:r>
      <w:r w:rsidR="00961BD2" w:rsidRPr="001676A1">
        <w:rPr>
          <w:rFonts w:asciiTheme="minorBidi" w:hAnsiTheme="minorBidi" w:cs="David"/>
          <w:rtl/>
        </w:rPr>
        <w:t xml:space="preserve"> את </w:t>
      </w:r>
      <w:r w:rsidR="00F97F77" w:rsidRPr="001676A1">
        <w:rPr>
          <w:rFonts w:asciiTheme="minorBidi" w:hAnsiTheme="minorBidi" w:cs="David" w:hint="cs"/>
          <w:rtl/>
        </w:rPr>
        <w:t xml:space="preserve">כלל המסמכים והנתונים </w:t>
      </w:r>
      <w:r w:rsidR="00961BD2" w:rsidRPr="001676A1">
        <w:rPr>
          <w:rFonts w:asciiTheme="minorBidi" w:hAnsiTheme="minorBidi" w:cs="David"/>
          <w:rtl/>
        </w:rPr>
        <w:t xml:space="preserve">כאמור ובמועדי התשלום המקובלים אצל </w:t>
      </w:r>
      <w:r w:rsidRPr="001676A1">
        <w:rPr>
          <w:rFonts w:asciiTheme="minorBidi" w:hAnsiTheme="minorBidi" w:cs="David" w:hint="cs"/>
          <w:rtl/>
        </w:rPr>
        <w:t xml:space="preserve">המזמינה </w:t>
      </w:r>
      <w:r w:rsidR="00961BD2" w:rsidRPr="001676A1">
        <w:rPr>
          <w:rFonts w:asciiTheme="minorBidi" w:hAnsiTheme="minorBidi" w:cs="David"/>
          <w:rtl/>
        </w:rPr>
        <w:t xml:space="preserve">, וזאת </w:t>
      </w:r>
      <w:r w:rsidR="00125222" w:rsidRPr="001676A1">
        <w:rPr>
          <w:rFonts w:asciiTheme="minorBidi" w:hAnsiTheme="minorBidi" w:cs="David"/>
          <w:rtl/>
        </w:rPr>
        <w:t>–</w:t>
      </w:r>
      <w:r w:rsidR="00961BD2" w:rsidRPr="001676A1">
        <w:rPr>
          <w:rFonts w:asciiTheme="minorBidi" w:hAnsiTheme="minorBidi" w:cs="David"/>
          <w:rtl/>
        </w:rPr>
        <w:t xml:space="preserve"> למען הסר ספק </w:t>
      </w:r>
      <w:r w:rsidR="00125222" w:rsidRPr="001676A1">
        <w:rPr>
          <w:rFonts w:asciiTheme="minorBidi" w:hAnsiTheme="minorBidi" w:cs="David"/>
          <w:rtl/>
        </w:rPr>
        <w:t>–</w:t>
      </w:r>
      <w:r w:rsidR="00961BD2" w:rsidRPr="001676A1">
        <w:rPr>
          <w:rFonts w:asciiTheme="minorBidi" w:hAnsiTheme="minorBidi" w:cs="David"/>
          <w:rtl/>
        </w:rPr>
        <w:t xml:space="preserve"> ללא כל הפרשי הצמדה ו/או ריבית בגין העיכוב בתשלום.</w:t>
      </w:r>
      <w:bookmarkEnd w:id="141"/>
      <w:r w:rsidR="00961BD2" w:rsidRPr="001676A1">
        <w:rPr>
          <w:rFonts w:asciiTheme="minorBidi" w:hAnsiTheme="minorBidi" w:cs="David"/>
          <w:rtl/>
        </w:rPr>
        <w:t xml:space="preserve"> </w:t>
      </w:r>
    </w:p>
    <w:p w14:paraId="6863D637" w14:textId="06033993" w:rsidR="00961BD2" w:rsidRPr="001676A1" w:rsidRDefault="00961BD2" w:rsidP="00500AAA">
      <w:pPr>
        <w:keepNext/>
        <w:keepLines/>
        <w:numPr>
          <w:ilvl w:val="1"/>
          <w:numId w:val="115"/>
        </w:numPr>
        <w:spacing w:before="120" w:after="120" w:line="360" w:lineRule="auto"/>
        <w:ind w:left="1134" w:hanging="567"/>
        <w:jc w:val="both"/>
        <w:outlineLvl w:val="1"/>
        <w:rPr>
          <w:rFonts w:asciiTheme="minorBidi" w:hAnsiTheme="minorBidi" w:cs="David"/>
        </w:rPr>
      </w:pPr>
      <w:bookmarkStart w:id="142" w:name="_Ref275258970"/>
      <w:bookmarkStart w:id="143" w:name="_Toc435965644"/>
      <w:r w:rsidRPr="001676A1">
        <w:rPr>
          <w:rFonts w:asciiTheme="minorBidi" w:hAnsiTheme="minorBidi" w:cs="David"/>
          <w:rtl/>
        </w:rPr>
        <w:t>לכל סכום שישולם על חשבון התמורה ל</w:t>
      </w:r>
      <w:r w:rsidR="00BE64C4" w:rsidRPr="001676A1">
        <w:rPr>
          <w:rFonts w:asciiTheme="minorBidi" w:hAnsiTheme="minorBidi" w:cs="David" w:hint="cs"/>
          <w:rtl/>
        </w:rPr>
        <w:t>מזמינה</w:t>
      </w:r>
      <w:r w:rsidRPr="001676A1">
        <w:rPr>
          <w:rFonts w:asciiTheme="minorBidi" w:hAnsiTheme="minorBidi" w:cs="David"/>
          <w:rtl/>
        </w:rPr>
        <w:t>, יתווסף מס ערך מוסף בשיעורו החוקי במועד ביצוע כל תשלום.</w:t>
      </w:r>
      <w:bookmarkEnd w:id="142"/>
      <w:bookmarkEnd w:id="143"/>
      <w:r w:rsidR="00F97F77" w:rsidRPr="001676A1">
        <w:rPr>
          <w:rFonts w:asciiTheme="minorBidi" w:hAnsiTheme="minorBidi" w:cs="David" w:hint="cs"/>
          <w:rtl/>
        </w:rPr>
        <w:t xml:space="preserve"> </w:t>
      </w:r>
      <w:r w:rsidR="003C737B" w:rsidRPr="001676A1">
        <w:rPr>
          <w:rFonts w:asciiTheme="minorBidi" w:hAnsiTheme="minorBidi" w:cs="David" w:hint="cs"/>
          <w:rtl/>
        </w:rPr>
        <w:t>המתקשר</w:t>
      </w:r>
      <w:r w:rsidR="00F97F77" w:rsidRPr="001676A1">
        <w:rPr>
          <w:rFonts w:asciiTheme="minorBidi" w:hAnsiTheme="minorBidi" w:cs="David" w:hint="cs"/>
          <w:rtl/>
        </w:rPr>
        <w:t xml:space="preserve"> ימציא ל</w:t>
      </w:r>
      <w:r w:rsidR="00BE64C4" w:rsidRPr="001676A1">
        <w:rPr>
          <w:rFonts w:asciiTheme="minorBidi" w:hAnsiTheme="minorBidi" w:cs="David" w:hint="cs"/>
          <w:rtl/>
        </w:rPr>
        <w:t>מזמינה</w:t>
      </w:r>
      <w:r w:rsidR="00F97F77" w:rsidRPr="001676A1">
        <w:rPr>
          <w:rFonts w:asciiTheme="minorBidi" w:hAnsiTheme="minorBidi" w:cs="David" w:hint="cs"/>
          <w:rtl/>
        </w:rPr>
        <w:t xml:space="preserve"> חשבונית מס לא יאוחר מ-7 ימים לאחר קבלת התשלום.</w:t>
      </w:r>
    </w:p>
    <w:p w14:paraId="591DDA50" w14:textId="45738949" w:rsidR="00961BD2" w:rsidRDefault="003C737B" w:rsidP="00500AAA">
      <w:pPr>
        <w:keepNext/>
        <w:keepLines/>
        <w:numPr>
          <w:ilvl w:val="1"/>
          <w:numId w:val="115"/>
        </w:numPr>
        <w:spacing w:before="120" w:after="120" w:line="360" w:lineRule="auto"/>
        <w:ind w:left="1134" w:hanging="567"/>
        <w:jc w:val="both"/>
        <w:outlineLvl w:val="1"/>
        <w:rPr>
          <w:rFonts w:asciiTheme="minorBidi" w:hAnsiTheme="minorBidi" w:cs="David"/>
        </w:rPr>
      </w:pPr>
      <w:bookmarkStart w:id="144" w:name="_Toc435965645"/>
      <w:r w:rsidRPr="001676A1">
        <w:rPr>
          <w:rFonts w:asciiTheme="minorBidi" w:hAnsiTheme="minorBidi" w:cs="David" w:hint="cs"/>
          <w:rtl/>
        </w:rPr>
        <w:t>המתקשר</w:t>
      </w:r>
      <w:r w:rsidR="00961BD2" w:rsidRPr="001676A1">
        <w:rPr>
          <w:rFonts w:asciiTheme="minorBidi" w:hAnsiTheme="minorBidi" w:cs="David"/>
          <w:rtl/>
        </w:rPr>
        <w:t>, והוא בלבד, ישלם את כל המסים, האגרות ויתר תשלומי החובה, וכן את כל יתר התשלומים, המגיעים או מוטלים בקשר עם ביצוע השירותים.</w:t>
      </w:r>
      <w:bookmarkEnd w:id="144"/>
    </w:p>
    <w:p w14:paraId="7C669B32" w14:textId="737E1C74" w:rsidR="009F463F" w:rsidRDefault="009F463F" w:rsidP="009F463F">
      <w:pPr>
        <w:keepNext/>
        <w:keepLines/>
        <w:spacing w:before="120" w:after="120" w:line="360" w:lineRule="auto"/>
        <w:jc w:val="both"/>
        <w:outlineLvl w:val="1"/>
        <w:rPr>
          <w:rFonts w:asciiTheme="minorBidi" w:hAnsiTheme="minorBidi" w:cs="David"/>
          <w:rtl/>
        </w:rPr>
      </w:pPr>
    </w:p>
    <w:p w14:paraId="4816735E" w14:textId="6863920A" w:rsidR="009F463F" w:rsidRDefault="009F463F" w:rsidP="009F463F">
      <w:pPr>
        <w:keepNext/>
        <w:keepLines/>
        <w:spacing w:before="120" w:after="120" w:line="360" w:lineRule="auto"/>
        <w:jc w:val="both"/>
        <w:outlineLvl w:val="1"/>
        <w:rPr>
          <w:rFonts w:asciiTheme="minorBidi" w:hAnsiTheme="minorBidi" w:cs="David"/>
          <w:rtl/>
        </w:rPr>
      </w:pPr>
    </w:p>
    <w:p w14:paraId="4EE669FD" w14:textId="77777777" w:rsidR="009F463F" w:rsidRPr="001676A1" w:rsidRDefault="009F463F" w:rsidP="009F463F">
      <w:pPr>
        <w:keepNext/>
        <w:keepLines/>
        <w:spacing w:before="120" w:after="120" w:line="360" w:lineRule="auto"/>
        <w:jc w:val="both"/>
        <w:outlineLvl w:val="1"/>
        <w:rPr>
          <w:rFonts w:asciiTheme="minorBidi" w:hAnsiTheme="minorBidi" w:cs="David"/>
        </w:rPr>
      </w:pPr>
    </w:p>
    <w:p w14:paraId="694D2333" w14:textId="77777777" w:rsidR="00961BD2" w:rsidRPr="001676A1" w:rsidRDefault="00961BD2" w:rsidP="00500AAA">
      <w:pPr>
        <w:keepNext/>
        <w:keepLines/>
        <w:numPr>
          <w:ilvl w:val="0"/>
          <w:numId w:val="115"/>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bookmarkStart w:id="145" w:name="_Ref328058646"/>
      <w:r w:rsidRPr="001676A1">
        <w:rPr>
          <w:rFonts w:asciiTheme="minorBidi" w:eastAsiaTheme="minorHAnsi" w:hAnsiTheme="minorBidi" w:cs="David"/>
          <w:b/>
          <w:bCs/>
          <w:sz w:val="28"/>
          <w:szCs w:val="28"/>
          <w:u w:val="single"/>
          <w:rtl/>
        </w:rPr>
        <w:t>מועדי תשלום התמורה</w:t>
      </w:r>
      <w:bookmarkEnd w:id="145"/>
      <w:r w:rsidRPr="001676A1">
        <w:rPr>
          <w:rFonts w:asciiTheme="minorBidi" w:eastAsiaTheme="minorHAnsi" w:hAnsiTheme="minorBidi" w:cs="David"/>
          <w:b/>
          <w:bCs/>
          <w:sz w:val="28"/>
          <w:szCs w:val="28"/>
          <w:u w:val="single"/>
          <w:rtl/>
        </w:rPr>
        <w:t xml:space="preserve"> </w:t>
      </w:r>
    </w:p>
    <w:p w14:paraId="4F4C4A32" w14:textId="4A2D2B85" w:rsidR="00275AF4" w:rsidRPr="001676A1" w:rsidRDefault="00275AF4" w:rsidP="00500AAA">
      <w:pPr>
        <w:keepNext/>
        <w:keepLines/>
        <w:numPr>
          <w:ilvl w:val="1"/>
          <w:numId w:val="115"/>
        </w:numPr>
        <w:overflowPunct w:val="0"/>
        <w:autoSpaceDE w:val="0"/>
        <w:autoSpaceDN w:val="0"/>
        <w:adjustRightInd w:val="0"/>
        <w:spacing w:line="360" w:lineRule="auto"/>
        <w:jc w:val="both"/>
        <w:textAlignment w:val="baseline"/>
        <w:outlineLvl w:val="1"/>
        <w:rPr>
          <w:rFonts w:cs="David"/>
        </w:rPr>
      </w:pPr>
      <w:bookmarkStart w:id="146" w:name="_Toc435965646"/>
      <w:bookmarkStart w:id="147" w:name="_Ref519682832"/>
      <w:r w:rsidRPr="001676A1">
        <w:rPr>
          <w:rFonts w:cs="David" w:hint="eastAsia"/>
          <w:rtl/>
        </w:rPr>
        <w:t>התשלום</w:t>
      </w:r>
      <w:r w:rsidRPr="001676A1">
        <w:rPr>
          <w:rFonts w:cs="David"/>
          <w:rtl/>
        </w:rPr>
        <w:t xml:space="preserve"> יבוצע מעת לעת לאחר הגשת דו"</w:t>
      </w:r>
      <w:r w:rsidRPr="001676A1">
        <w:rPr>
          <w:rFonts w:cs="David" w:hint="eastAsia"/>
          <w:rtl/>
        </w:rPr>
        <w:t>ח</w:t>
      </w:r>
      <w:r w:rsidRPr="001676A1">
        <w:rPr>
          <w:rFonts w:cs="David"/>
          <w:rtl/>
        </w:rPr>
        <w:t xml:space="preserve"> </w:t>
      </w:r>
      <w:r w:rsidRPr="001676A1">
        <w:rPr>
          <w:rFonts w:cs="David" w:hint="eastAsia"/>
          <w:rtl/>
        </w:rPr>
        <w:t>מפורט</w:t>
      </w:r>
      <w:r w:rsidRPr="001676A1">
        <w:rPr>
          <w:rFonts w:cs="David" w:hint="cs"/>
          <w:rtl/>
        </w:rPr>
        <w:t xml:space="preserve"> ל</w:t>
      </w:r>
      <w:r w:rsidRPr="001676A1">
        <w:rPr>
          <w:rFonts w:cs="David"/>
          <w:rtl/>
        </w:rPr>
        <w:t xml:space="preserve">גבי שעות </w:t>
      </w:r>
      <w:r w:rsidR="0070488A" w:rsidRPr="001676A1">
        <w:rPr>
          <w:rFonts w:cs="David" w:hint="cs"/>
          <w:rtl/>
        </w:rPr>
        <w:t>העבוד</w:t>
      </w:r>
      <w:r w:rsidR="00A61AAD" w:rsidRPr="001676A1">
        <w:rPr>
          <w:rFonts w:cs="David" w:hint="cs"/>
          <w:rtl/>
        </w:rPr>
        <w:t>ות</w:t>
      </w:r>
      <w:r w:rsidR="0070488A" w:rsidRPr="001676A1">
        <w:rPr>
          <w:rFonts w:cs="David" w:hint="cs"/>
          <w:rtl/>
        </w:rPr>
        <w:t xml:space="preserve"> שבוצעו ע"י </w:t>
      </w:r>
      <w:r w:rsidR="003C737B" w:rsidRPr="001676A1">
        <w:rPr>
          <w:rFonts w:cs="David" w:hint="cs"/>
          <w:rtl/>
        </w:rPr>
        <w:t>המתקשר</w:t>
      </w:r>
      <w:r w:rsidR="00A61AAD" w:rsidRPr="001676A1">
        <w:rPr>
          <w:rFonts w:cs="David" w:hint="cs"/>
          <w:rtl/>
        </w:rPr>
        <w:t xml:space="preserve"> ומי מטעמו</w:t>
      </w:r>
      <w:r w:rsidR="0070488A" w:rsidRPr="001676A1">
        <w:rPr>
          <w:rFonts w:cs="David" w:hint="cs"/>
          <w:rtl/>
        </w:rPr>
        <w:t xml:space="preserve"> </w:t>
      </w:r>
      <w:r w:rsidRPr="001676A1">
        <w:rPr>
          <w:rFonts w:cs="David"/>
          <w:rtl/>
        </w:rPr>
        <w:t xml:space="preserve">ובגינן מתבקש </w:t>
      </w:r>
      <w:r w:rsidRPr="001676A1">
        <w:rPr>
          <w:rFonts w:cs="David" w:hint="eastAsia"/>
          <w:rtl/>
        </w:rPr>
        <w:t>התשלום</w:t>
      </w:r>
      <w:r w:rsidR="0070488A" w:rsidRPr="001676A1">
        <w:rPr>
          <w:rFonts w:cs="David" w:hint="cs"/>
          <w:rtl/>
        </w:rPr>
        <w:t>, בפירוט מהות העבודה והמועד המדו</w:t>
      </w:r>
      <w:r w:rsidR="00B81444" w:rsidRPr="001676A1">
        <w:rPr>
          <w:rFonts w:cs="David" w:hint="cs"/>
          <w:rtl/>
        </w:rPr>
        <w:t>י</w:t>
      </w:r>
      <w:r w:rsidR="0070488A" w:rsidRPr="001676A1">
        <w:rPr>
          <w:rFonts w:cs="David" w:hint="cs"/>
          <w:rtl/>
        </w:rPr>
        <w:t xml:space="preserve">ק בו בוצעה, </w:t>
      </w:r>
      <w:r w:rsidRPr="001676A1">
        <w:rPr>
          <w:rFonts w:cs="David"/>
          <w:rtl/>
        </w:rPr>
        <w:t xml:space="preserve">ולרבות חשבונית </w:t>
      </w:r>
      <w:r w:rsidR="00F0581F">
        <w:rPr>
          <w:rFonts w:cs="David" w:hint="cs"/>
          <w:rtl/>
        </w:rPr>
        <w:t>עסקה</w:t>
      </w:r>
      <w:r w:rsidRPr="001676A1">
        <w:rPr>
          <w:rFonts w:cs="David"/>
          <w:rtl/>
        </w:rPr>
        <w:t xml:space="preserve">, ובה פירוט התשלום המתבקש. התשלום יבוצע </w:t>
      </w:r>
      <w:r w:rsidRPr="001676A1">
        <w:rPr>
          <w:rFonts w:cs="David" w:hint="cs"/>
          <w:rtl/>
        </w:rPr>
        <w:t>בכפוף ל</w:t>
      </w:r>
      <w:r w:rsidRPr="001676A1">
        <w:rPr>
          <w:rFonts w:cs="David"/>
          <w:rtl/>
        </w:rPr>
        <w:t xml:space="preserve">אישור בכתב </w:t>
      </w:r>
      <w:r w:rsidRPr="001676A1">
        <w:rPr>
          <w:rFonts w:cs="David" w:hint="eastAsia"/>
          <w:rtl/>
        </w:rPr>
        <w:t>של</w:t>
      </w:r>
      <w:r w:rsidRPr="001676A1">
        <w:rPr>
          <w:rFonts w:cs="David"/>
          <w:rtl/>
        </w:rPr>
        <w:t xml:space="preserve"> נציג </w:t>
      </w:r>
      <w:r w:rsidRPr="001676A1">
        <w:rPr>
          <w:rFonts w:cs="David" w:hint="cs"/>
          <w:rtl/>
        </w:rPr>
        <w:t>המזמינה</w:t>
      </w:r>
      <w:r w:rsidRPr="001676A1">
        <w:rPr>
          <w:rFonts w:cs="David"/>
          <w:rtl/>
        </w:rPr>
        <w:t xml:space="preserve"> כי שעות העבודה בגינן מתבקש התשלום </w:t>
      </w:r>
      <w:r w:rsidRPr="001676A1">
        <w:rPr>
          <w:rFonts w:cs="David" w:hint="cs"/>
          <w:rtl/>
        </w:rPr>
        <w:t xml:space="preserve">בוצעו בפועל </w:t>
      </w:r>
      <w:r w:rsidRPr="001676A1">
        <w:rPr>
          <w:rFonts w:cs="David"/>
          <w:rtl/>
        </w:rPr>
        <w:t>וכי תוצרי העבודה נעשו</w:t>
      </w:r>
      <w:r w:rsidRPr="001676A1">
        <w:rPr>
          <w:rFonts w:cs="David" w:hint="cs"/>
          <w:rtl/>
        </w:rPr>
        <w:t xml:space="preserve"> לשביעות רצונה של המזמינה</w:t>
      </w:r>
      <w:r w:rsidRPr="001676A1">
        <w:rPr>
          <w:rFonts w:cs="David"/>
          <w:rtl/>
        </w:rPr>
        <w:t>.</w:t>
      </w:r>
    </w:p>
    <w:p w14:paraId="3CC744DE" w14:textId="53FF777B" w:rsidR="00275AF4" w:rsidRPr="001676A1" w:rsidRDefault="0070488A" w:rsidP="00500AAA">
      <w:pPr>
        <w:keepNext/>
        <w:keepLines/>
        <w:numPr>
          <w:ilvl w:val="1"/>
          <w:numId w:val="115"/>
        </w:numPr>
        <w:overflowPunct w:val="0"/>
        <w:autoSpaceDE w:val="0"/>
        <w:autoSpaceDN w:val="0"/>
        <w:adjustRightInd w:val="0"/>
        <w:spacing w:line="360" w:lineRule="auto"/>
        <w:jc w:val="both"/>
        <w:textAlignment w:val="baseline"/>
        <w:outlineLvl w:val="1"/>
        <w:rPr>
          <w:rFonts w:cs="David"/>
        </w:rPr>
      </w:pPr>
      <w:r w:rsidRPr="001676A1">
        <w:rPr>
          <w:rFonts w:cs="David" w:hint="cs"/>
          <w:rtl/>
        </w:rPr>
        <w:t>הדו"ח המפורט יומצ</w:t>
      </w:r>
      <w:r w:rsidR="00A61AAD" w:rsidRPr="001676A1">
        <w:rPr>
          <w:rFonts w:cs="David" w:hint="cs"/>
          <w:rtl/>
        </w:rPr>
        <w:t>א</w:t>
      </w:r>
      <w:r w:rsidRPr="001676A1">
        <w:rPr>
          <w:rFonts w:cs="David" w:hint="cs"/>
          <w:rtl/>
        </w:rPr>
        <w:t xml:space="preserve"> ע"י </w:t>
      </w:r>
      <w:r w:rsidR="003C737B" w:rsidRPr="001676A1">
        <w:rPr>
          <w:rFonts w:cs="David" w:hint="cs"/>
          <w:rtl/>
        </w:rPr>
        <w:t>המתקשר</w:t>
      </w:r>
      <w:r w:rsidRPr="001676A1">
        <w:rPr>
          <w:rFonts w:cs="David" w:hint="cs"/>
          <w:rtl/>
        </w:rPr>
        <w:t xml:space="preserve"> לא יאוחר מ-30 </w:t>
      </w:r>
      <w:r w:rsidR="00A61AAD" w:rsidRPr="001676A1">
        <w:rPr>
          <w:rFonts w:cs="David" w:hint="cs"/>
          <w:rtl/>
        </w:rPr>
        <w:t xml:space="preserve">ימים </w:t>
      </w:r>
      <w:r w:rsidRPr="001676A1">
        <w:rPr>
          <w:rFonts w:cs="David" w:hint="cs"/>
          <w:rtl/>
        </w:rPr>
        <w:t xml:space="preserve">לאחר סיום כל חודש </w:t>
      </w:r>
      <w:proofErr w:type="spellStart"/>
      <w:r w:rsidRPr="001676A1">
        <w:rPr>
          <w:rFonts w:cs="David" w:hint="cs"/>
          <w:rtl/>
        </w:rPr>
        <w:t>קלאנדרי</w:t>
      </w:r>
      <w:proofErr w:type="spellEnd"/>
      <w:r w:rsidRPr="001676A1">
        <w:rPr>
          <w:rFonts w:cs="David" w:hint="cs"/>
          <w:rtl/>
        </w:rPr>
        <w:t xml:space="preserve"> בו סיפק את השירותים.</w:t>
      </w:r>
      <w:r w:rsidRPr="001676A1">
        <w:rPr>
          <w:rFonts w:cs="David" w:hint="eastAsia"/>
          <w:rtl/>
        </w:rPr>
        <w:t xml:space="preserve"> </w:t>
      </w:r>
      <w:r w:rsidR="00275AF4" w:rsidRPr="001676A1">
        <w:rPr>
          <w:rFonts w:cs="David" w:hint="eastAsia"/>
          <w:rtl/>
        </w:rPr>
        <w:t>המציא</w:t>
      </w:r>
      <w:r w:rsidR="00275AF4" w:rsidRPr="001676A1">
        <w:rPr>
          <w:rFonts w:cs="David"/>
          <w:rtl/>
        </w:rPr>
        <w:t xml:space="preserve"> </w:t>
      </w:r>
      <w:r w:rsidR="003C737B" w:rsidRPr="001676A1">
        <w:rPr>
          <w:rFonts w:cs="David" w:hint="cs"/>
          <w:rtl/>
        </w:rPr>
        <w:t>המתקשר</w:t>
      </w:r>
      <w:r w:rsidR="00F56450" w:rsidRPr="001676A1">
        <w:rPr>
          <w:rFonts w:cs="David" w:hint="cs"/>
          <w:rtl/>
        </w:rPr>
        <w:t xml:space="preserve"> </w:t>
      </w:r>
      <w:r w:rsidR="00275AF4" w:rsidRPr="001676A1">
        <w:rPr>
          <w:rFonts w:cs="David" w:hint="cs"/>
          <w:rtl/>
        </w:rPr>
        <w:t>את</w:t>
      </w:r>
      <w:r w:rsidR="00275AF4" w:rsidRPr="001676A1">
        <w:rPr>
          <w:rFonts w:cs="David" w:hint="cs"/>
          <w:b/>
          <w:bCs/>
          <w:rtl/>
        </w:rPr>
        <w:t xml:space="preserve"> </w:t>
      </w:r>
      <w:r w:rsidR="00275AF4" w:rsidRPr="001676A1">
        <w:rPr>
          <w:rFonts w:cs="David" w:hint="cs"/>
          <w:rtl/>
        </w:rPr>
        <w:t>ה</w:t>
      </w:r>
      <w:r w:rsidR="00275AF4" w:rsidRPr="001676A1">
        <w:rPr>
          <w:rFonts w:cs="David"/>
          <w:rtl/>
        </w:rPr>
        <w:t>דו"</w:t>
      </w:r>
      <w:r w:rsidR="00275AF4" w:rsidRPr="001676A1">
        <w:rPr>
          <w:rFonts w:cs="David" w:hint="eastAsia"/>
          <w:rtl/>
        </w:rPr>
        <w:t>ח</w:t>
      </w:r>
      <w:r w:rsidR="00275AF4" w:rsidRPr="001676A1">
        <w:rPr>
          <w:rFonts w:cs="David" w:hint="cs"/>
          <w:rtl/>
        </w:rPr>
        <w:t xml:space="preserve"> המפורט להזמנה וכן את </w:t>
      </w:r>
      <w:r w:rsidR="00275AF4" w:rsidRPr="001676A1">
        <w:rPr>
          <w:rFonts w:cs="David"/>
          <w:rtl/>
        </w:rPr>
        <w:t>חשבו</w:t>
      </w:r>
      <w:r w:rsidR="00275AF4" w:rsidRPr="001676A1">
        <w:rPr>
          <w:rFonts w:cs="David" w:hint="cs"/>
          <w:rtl/>
        </w:rPr>
        <w:t xml:space="preserve">נית </w:t>
      </w:r>
      <w:r w:rsidR="00F0581F">
        <w:rPr>
          <w:rFonts w:cs="David" w:hint="cs"/>
          <w:rtl/>
        </w:rPr>
        <w:t>העסקה</w:t>
      </w:r>
      <w:r w:rsidR="00F0581F" w:rsidRPr="001676A1">
        <w:rPr>
          <w:rFonts w:cs="David"/>
          <w:rtl/>
        </w:rPr>
        <w:t xml:space="preserve"> </w:t>
      </w:r>
      <w:r w:rsidR="00275AF4" w:rsidRPr="001676A1">
        <w:rPr>
          <w:rFonts w:cs="David"/>
          <w:rtl/>
        </w:rPr>
        <w:t xml:space="preserve">וניתן </w:t>
      </w:r>
      <w:r w:rsidR="00275AF4" w:rsidRPr="001676A1">
        <w:rPr>
          <w:rFonts w:cs="David" w:hint="eastAsia"/>
          <w:rtl/>
        </w:rPr>
        <w:t>אישור</w:t>
      </w:r>
      <w:r w:rsidR="00275AF4" w:rsidRPr="001676A1">
        <w:rPr>
          <w:rFonts w:cs="David"/>
          <w:rtl/>
        </w:rPr>
        <w:t xml:space="preserve"> נציג </w:t>
      </w:r>
      <w:r w:rsidR="00275AF4" w:rsidRPr="001676A1">
        <w:rPr>
          <w:rFonts w:cs="David" w:hint="cs"/>
          <w:rtl/>
        </w:rPr>
        <w:t>המזמינה</w:t>
      </w:r>
      <w:r w:rsidR="00275AF4" w:rsidRPr="001676A1">
        <w:rPr>
          <w:rFonts w:cs="David"/>
          <w:rtl/>
        </w:rPr>
        <w:t xml:space="preserve"> כאמור, יבוצע התשלום עד </w:t>
      </w:r>
      <w:r w:rsidR="00002CE5" w:rsidRPr="001676A1">
        <w:rPr>
          <w:rFonts w:cs="David" w:hint="cs"/>
          <w:rtl/>
        </w:rPr>
        <w:t>45</w:t>
      </w:r>
      <w:r w:rsidR="00002CE5" w:rsidRPr="001676A1">
        <w:rPr>
          <w:rFonts w:cs="David"/>
          <w:rtl/>
        </w:rPr>
        <w:t xml:space="preserve"> </w:t>
      </w:r>
      <w:r w:rsidR="00275AF4" w:rsidRPr="001676A1">
        <w:rPr>
          <w:rFonts w:cs="David"/>
          <w:rtl/>
        </w:rPr>
        <w:t>ימים ממועד הגשת הדו"</w:t>
      </w:r>
      <w:r w:rsidR="00275AF4" w:rsidRPr="001676A1">
        <w:rPr>
          <w:rFonts w:cs="David" w:hint="eastAsia"/>
          <w:rtl/>
        </w:rPr>
        <w:t>ח</w:t>
      </w:r>
      <w:r w:rsidR="00275AF4" w:rsidRPr="001676A1">
        <w:rPr>
          <w:rFonts w:cs="David"/>
          <w:rtl/>
        </w:rPr>
        <w:t xml:space="preserve"> וחשבונית </w:t>
      </w:r>
      <w:r w:rsidR="00F0581F">
        <w:rPr>
          <w:rFonts w:cs="David" w:hint="cs"/>
          <w:rtl/>
        </w:rPr>
        <w:t>העסקה</w:t>
      </w:r>
      <w:r w:rsidR="00275AF4" w:rsidRPr="001676A1">
        <w:rPr>
          <w:rFonts w:cs="David" w:hint="cs"/>
          <w:rtl/>
        </w:rPr>
        <w:t>,</w:t>
      </w:r>
      <w:r w:rsidR="00275AF4" w:rsidRPr="001676A1">
        <w:rPr>
          <w:rFonts w:cs="David"/>
          <w:rtl/>
        </w:rPr>
        <w:t xml:space="preserve"> לאחר ניכוי מס במקור</w:t>
      </w:r>
      <w:r w:rsidRPr="001676A1">
        <w:rPr>
          <w:rFonts w:cs="David" w:hint="cs"/>
          <w:rtl/>
        </w:rPr>
        <w:t xml:space="preserve">, </w:t>
      </w:r>
      <w:r w:rsidR="00530738" w:rsidRPr="001676A1">
        <w:rPr>
          <w:rFonts w:cs="David" w:hint="cs"/>
          <w:rtl/>
        </w:rPr>
        <w:t>לפי העניין</w:t>
      </w:r>
      <w:r w:rsidR="00275AF4" w:rsidRPr="001676A1">
        <w:rPr>
          <w:rFonts w:cs="David"/>
          <w:rtl/>
        </w:rPr>
        <w:t xml:space="preserve">. במניין הימים לא תילקח בחשבון תקופה שבה הוגשו </w:t>
      </w:r>
      <w:r w:rsidR="00275AF4" w:rsidRPr="001676A1">
        <w:rPr>
          <w:rFonts w:cs="David" w:hint="eastAsia"/>
          <w:rtl/>
        </w:rPr>
        <w:t>דו</w:t>
      </w:r>
      <w:r w:rsidR="00275AF4" w:rsidRPr="001676A1">
        <w:rPr>
          <w:rFonts w:cs="David"/>
          <w:rtl/>
        </w:rPr>
        <w:t>"</w:t>
      </w:r>
      <w:r w:rsidR="00275AF4" w:rsidRPr="001676A1">
        <w:rPr>
          <w:rFonts w:cs="David" w:hint="eastAsia"/>
          <w:rtl/>
        </w:rPr>
        <w:t>ח</w:t>
      </w:r>
      <w:r w:rsidR="00275AF4" w:rsidRPr="001676A1">
        <w:rPr>
          <w:rFonts w:cs="David" w:hint="cs"/>
          <w:rtl/>
        </w:rPr>
        <w:t xml:space="preserve"> שלא כנדרש</w:t>
      </w:r>
      <w:r w:rsidR="00275AF4" w:rsidRPr="001676A1">
        <w:rPr>
          <w:rFonts w:cs="David"/>
          <w:rtl/>
        </w:rPr>
        <w:t xml:space="preserve"> או חשבונית</w:t>
      </w:r>
      <w:r w:rsidR="00275AF4" w:rsidRPr="001676A1">
        <w:rPr>
          <w:rFonts w:cs="David" w:hint="cs"/>
          <w:rtl/>
        </w:rPr>
        <w:t xml:space="preserve"> </w:t>
      </w:r>
      <w:r w:rsidR="00F0581F">
        <w:rPr>
          <w:rFonts w:cs="David" w:hint="cs"/>
          <w:rtl/>
        </w:rPr>
        <w:t>עסקה</w:t>
      </w:r>
      <w:r w:rsidR="00F0581F" w:rsidRPr="001676A1">
        <w:rPr>
          <w:rFonts w:cs="David"/>
          <w:rtl/>
        </w:rPr>
        <w:t xml:space="preserve"> </w:t>
      </w:r>
      <w:r w:rsidR="00275AF4" w:rsidRPr="001676A1">
        <w:rPr>
          <w:rFonts w:cs="David"/>
          <w:rtl/>
        </w:rPr>
        <w:t>שגויה או שלא בהתאם למפורט בהסכם זה</w:t>
      </w:r>
      <w:r w:rsidR="00510F74" w:rsidRPr="001676A1">
        <w:rPr>
          <w:rFonts w:cs="David" w:hint="cs"/>
          <w:rtl/>
        </w:rPr>
        <w:t>.</w:t>
      </w:r>
    </w:p>
    <w:p w14:paraId="43A9D748" w14:textId="3638511F" w:rsidR="0078002B" w:rsidRDefault="00275AF4" w:rsidP="00500AAA">
      <w:pPr>
        <w:keepNext/>
        <w:keepLines/>
        <w:numPr>
          <w:ilvl w:val="1"/>
          <w:numId w:val="115"/>
        </w:numPr>
        <w:overflowPunct w:val="0"/>
        <w:autoSpaceDE w:val="0"/>
        <w:autoSpaceDN w:val="0"/>
        <w:adjustRightInd w:val="0"/>
        <w:spacing w:line="360" w:lineRule="auto"/>
        <w:jc w:val="both"/>
        <w:textAlignment w:val="baseline"/>
        <w:outlineLvl w:val="1"/>
        <w:rPr>
          <w:rFonts w:cs="David"/>
        </w:rPr>
      </w:pPr>
      <w:r w:rsidRPr="001676A1">
        <w:rPr>
          <w:rFonts w:cs="David" w:hint="eastAsia"/>
          <w:rtl/>
        </w:rPr>
        <w:t>מוצהר</w:t>
      </w:r>
      <w:r w:rsidRPr="001676A1">
        <w:rPr>
          <w:rFonts w:cs="David"/>
          <w:rtl/>
        </w:rPr>
        <w:t xml:space="preserve"> ומובהר בזאת כי </w:t>
      </w:r>
      <w:r w:rsidRPr="001676A1">
        <w:rPr>
          <w:rFonts w:cs="David" w:hint="cs"/>
          <w:i/>
          <w:rtl/>
        </w:rPr>
        <w:t xml:space="preserve">התעריף לשעת עבודה כולל בתוכו את העלויות הישירות וגם העקיפות הנדרשות לעבודת </w:t>
      </w:r>
      <w:r w:rsidR="003C737B" w:rsidRPr="001676A1">
        <w:rPr>
          <w:rFonts w:cs="David" w:hint="cs"/>
          <w:i/>
          <w:rtl/>
        </w:rPr>
        <w:t>המתקשר</w:t>
      </w:r>
      <w:r w:rsidRPr="001676A1">
        <w:rPr>
          <w:rFonts w:cs="David" w:hint="cs"/>
          <w:i/>
          <w:rtl/>
        </w:rPr>
        <w:t>.</w:t>
      </w:r>
      <w:r w:rsidRPr="001676A1">
        <w:rPr>
          <w:rFonts w:cs="David" w:hint="cs"/>
          <w:rtl/>
        </w:rPr>
        <w:t xml:space="preserve"> המזמינה</w:t>
      </w:r>
      <w:r w:rsidRPr="001676A1">
        <w:rPr>
          <w:rFonts w:cs="David"/>
          <w:rtl/>
        </w:rPr>
        <w:t xml:space="preserve"> לא </w:t>
      </w:r>
      <w:r w:rsidRPr="001676A1">
        <w:rPr>
          <w:rFonts w:cs="David" w:hint="cs"/>
          <w:rtl/>
        </w:rPr>
        <w:t>ת</w:t>
      </w:r>
      <w:r w:rsidRPr="001676A1">
        <w:rPr>
          <w:rFonts w:cs="David"/>
          <w:rtl/>
        </w:rPr>
        <w:t xml:space="preserve">שלם </w:t>
      </w:r>
      <w:r w:rsidRPr="001676A1">
        <w:rPr>
          <w:rFonts w:cs="David" w:hint="eastAsia"/>
          <w:rtl/>
        </w:rPr>
        <w:t>כל</w:t>
      </w:r>
      <w:r w:rsidRPr="001676A1">
        <w:rPr>
          <w:rFonts w:cs="David"/>
          <w:rtl/>
        </w:rPr>
        <w:t xml:space="preserve"> </w:t>
      </w:r>
      <w:r w:rsidRPr="001676A1">
        <w:rPr>
          <w:rFonts w:cs="David" w:hint="cs"/>
          <w:rtl/>
        </w:rPr>
        <w:t>תשלום</w:t>
      </w:r>
      <w:r w:rsidRPr="001676A1">
        <w:rPr>
          <w:rFonts w:cs="David"/>
          <w:rtl/>
        </w:rPr>
        <w:t xml:space="preserve"> נוסף מעבר לתשלום בו ה</w:t>
      </w:r>
      <w:r w:rsidRPr="001676A1">
        <w:rPr>
          <w:rFonts w:cs="David" w:hint="cs"/>
          <w:rtl/>
        </w:rPr>
        <w:t>י</w:t>
      </w:r>
      <w:r w:rsidRPr="001676A1">
        <w:rPr>
          <w:rFonts w:cs="David"/>
          <w:rtl/>
        </w:rPr>
        <w:t>א מחויב</w:t>
      </w:r>
      <w:r w:rsidRPr="001676A1">
        <w:rPr>
          <w:rFonts w:cs="David" w:hint="cs"/>
          <w:rtl/>
        </w:rPr>
        <w:t>ת</w:t>
      </w:r>
      <w:r w:rsidRPr="001676A1">
        <w:rPr>
          <w:rFonts w:cs="David"/>
          <w:rtl/>
        </w:rPr>
        <w:t xml:space="preserve"> על פי הסכם זה</w:t>
      </w:r>
      <w:r w:rsidRPr="001676A1">
        <w:rPr>
          <w:rFonts w:cs="David" w:hint="cs"/>
          <w:rtl/>
        </w:rPr>
        <w:t xml:space="preserve"> לרבות ביטול זמן נסיעה, הוצאות אש"ל, הוצאות משרדיות, </w:t>
      </w:r>
      <w:r w:rsidRPr="001676A1">
        <w:rPr>
          <w:rFonts w:cs="David" w:hint="cs"/>
          <w:i/>
          <w:rtl/>
        </w:rPr>
        <w:t>צילומים, טלפונים, פקסים</w:t>
      </w:r>
      <w:r w:rsidRPr="001676A1">
        <w:rPr>
          <w:rFonts w:cs="David"/>
          <w:i/>
        </w:rPr>
        <w:t xml:space="preserve"> </w:t>
      </w:r>
      <w:r w:rsidRPr="001676A1">
        <w:rPr>
          <w:rFonts w:cs="David" w:hint="cs"/>
          <w:rtl/>
        </w:rPr>
        <w:t>הוצאות כלליות ואחרות.</w:t>
      </w:r>
      <w:bookmarkEnd w:id="146"/>
      <w:bookmarkEnd w:id="147"/>
    </w:p>
    <w:p w14:paraId="298CF0F9" w14:textId="77777777" w:rsidR="009F463F" w:rsidRPr="001676A1" w:rsidRDefault="009F463F" w:rsidP="009F463F">
      <w:pPr>
        <w:keepNext/>
        <w:keepLines/>
        <w:overflowPunct w:val="0"/>
        <w:autoSpaceDE w:val="0"/>
        <w:autoSpaceDN w:val="0"/>
        <w:adjustRightInd w:val="0"/>
        <w:spacing w:line="360" w:lineRule="auto"/>
        <w:ind w:left="792"/>
        <w:jc w:val="both"/>
        <w:textAlignment w:val="baseline"/>
        <w:outlineLvl w:val="1"/>
        <w:rPr>
          <w:rFonts w:cs="David"/>
          <w:rtl/>
        </w:rPr>
      </w:pPr>
    </w:p>
    <w:p w14:paraId="65B4CECE" w14:textId="77777777" w:rsidR="00961BD2" w:rsidRPr="001676A1" w:rsidRDefault="00961BD2" w:rsidP="00500AAA">
      <w:pPr>
        <w:keepNext/>
        <w:keepLines/>
        <w:numPr>
          <w:ilvl w:val="0"/>
          <w:numId w:val="115"/>
        </w:numPr>
        <w:autoSpaceDE w:val="0"/>
        <w:autoSpaceDN w:val="0"/>
        <w:adjustRightInd w:val="0"/>
        <w:spacing w:before="120" w:after="120" w:line="360" w:lineRule="auto"/>
        <w:ind w:left="567" w:hanging="567"/>
        <w:jc w:val="both"/>
        <w:rPr>
          <w:rFonts w:ascii="David" w:eastAsiaTheme="minorHAnsi" w:hAnsi="David" w:cs="David"/>
          <w:b/>
          <w:bCs/>
          <w:sz w:val="28"/>
          <w:szCs w:val="28"/>
          <w:u w:val="single"/>
        </w:rPr>
      </w:pPr>
      <w:r w:rsidRPr="001676A1">
        <w:rPr>
          <w:rFonts w:ascii="David" w:eastAsiaTheme="minorHAnsi" w:hAnsi="David" w:cs="David"/>
          <w:b/>
          <w:bCs/>
          <w:sz w:val="28"/>
          <w:szCs w:val="28"/>
          <w:u w:val="single"/>
          <w:rtl/>
        </w:rPr>
        <w:t>שונות</w:t>
      </w:r>
    </w:p>
    <w:p w14:paraId="646E9305" w14:textId="7B63DC1C" w:rsidR="00961BD2" w:rsidRPr="001676A1" w:rsidRDefault="00961BD2" w:rsidP="00500AAA">
      <w:pPr>
        <w:keepNext/>
        <w:keepLines/>
        <w:numPr>
          <w:ilvl w:val="1"/>
          <w:numId w:val="115"/>
        </w:numPr>
        <w:spacing w:before="120" w:after="120" w:line="360" w:lineRule="auto"/>
        <w:ind w:left="1134" w:hanging="567"/>
        <w:jc w:val="both"/>
        <w:outlineLvl w:val="1"/>
        <w:rPr>
          <w:rFonts w:ascii="David" w:hAnsi="David" w:cs="David"/>
          <w:rtl/>
        </w:rPr>
      </w:pPr>
      <w:bookmarkStart w:id="148" w:name="_Toc435965673"/>
      <w:r w:rsidRPr="001676A1">
        <w:rPr>
          <w:rFonts w:ascii="David" w:hAnsi="David" w:cs="David"/>
          <w:rtl/>
        </w:rPr>
        <w:t>ל</w:t>
      </w:r>
      <w:r w:rsidR="001A27CF" w:rsidRPr="001676A1">
        <w:rPr>
          <w:rFonts w:ascii="David" w:hAnsi="David" w:cs="David" w:hint="cs"/>
          <w:rtl/>
        </w:rPr>
        <w:t xml:space="preserve">מזמינה </w:t>
      </w:r>
      <w:r w:rsidRPr="001676A1">
        <w:rPr>
          <w:rFonts w:ascii="David" w:hAnsi="David" w:cs="David"/>
          <w:rtl/>
        </w:rPr>
        <w:t>תהיה</w:t>
      </w:r>
      <w:r w:rsidRPr="001676A1">
        <w:rPr>
          <w:rFonts w:ascii="David" w:hAnsi="David" w:cs="David"/>
        </w:rPr>
        <w:t xml:space="preserve"> </w:t>
      </w:r>
      <w:r w:rsidRPr="001676A1">
        <w:rPr>
          <w:rFonts w:ascii="David" w:hAnsi="David" w:cs="David"/>
          <w:rtl/>
        </w:rPr>
        <w:t>זכות לבקש</w:t>
      </w:r>
      <w:r w:rsidRPr="001676A1">
        <w:rPr>
          <w:rFonts w:ascii="David" w:hAnsi="David" w:cs="David"/>
        </w:rPr>
        <w:t xml:space="preserve"> </w:t>
      </w:r>
      <w:r w:rsidRPr="001676A1">
        <w:rPr>
          <w:rFonts w:ascii="David" w:hAnsi="David" w:cs="David"/>
          <w:rtl/>
        </w:rPr>
        <w:t>ולקבל</w:t>
      </w:r>
      <w:r w:rsidRPr="001676A1">
        <w:rPr>
          <w:rFonts w:ascii="David" w:hAnsi="David" w:cs="David"/>
        </w:rPr>
        <w:t xml:space="preserve"> </w:t>
      </w:r>
      <w:proofErr w:type="spellStart"/>
      <w:r w:rsidRPr="001676A1">
        <w:rPr>
          <w:rFonts w:ascii="David" w:hAnsi="David" w:cs="David"/>
          <w:rtl/>
        </w:rPr>
        <w:t>מ</w:t>
      </w:r>
      <w:r w:rsidR="003C737B" w:rsidRPr="001676A1">
        <w:rPr>
          <w:rFonts w:ascii="David" w:hAnsi="David" w:cs="David" w:hint="cs"/>
          <w:rtl/>
        </w:rPr>
        <w:t>המתקשר</w:t>
      </w:r>
      <w:proofErr w:type="spellEnd"/>
      <w:r w:rsidR="001A27CF" w:rsidRPr="001676A1">
        <w:rPr>
          <w:rFonts w:ascii="David" w:hAnsi="David" w:cs="David" w:hint="cs"/>
          <w:rtl/>
        </w:rPr>
        <w:t xml:space="preserve"> </w:t>
      </w:r>
      <w:r w:rsidR="00B36188" w:rsidRPr="001676A1">
        <w:rPr>
          <w:rFonts w:ascii="David" w:hAnsi="David" w:cs="David" w:hint="cs"/>
          <w:rtl/>
        </w:rPr>
        <w:t>את</w:t>
      </w:r>
      <w:r w:rsidRPr="001676A1">
        <w:rPr>
          <w:rFonts w:ascii="David" w:hAnsi="David" w:cs="David"/>
        </w:rPr>
        <w:t xml:space="preserve"> </w:t>
      </w:r>
      <w:r w:rsidRPr="001676A1">
        <w:rPr>
          <w:rFonts w:ascii="David" w:hAnsi="David" w:cs="David"/>
          <w:rtl/>
        </w:rPr>
        <w:t>גיליונות</w:t>
      </w:r>
      <w:r w:rsidRPr="001676A1">
        <w:rPr>
          <w:rFonts w:ascii="David" w:hAnsi="David" w:cs="David"/>
        </w:rPr>
        <w:t xml:space="preserve"> </w:t>
      </w:r>
      <w:r w:rsidRPr="001676A1">
        <w:rPr>
          <w:rFonts w:ascii="David" w:hAnsi="David" w:cs="David"/>
          <w:rtl/>
        </w:rPr>
        <w:t>שעות</w:t>
      </w:r>
      <w:r w:rsidRPr="001676A1">
        <w:rPr>
          <w:rFonts w:ascii="David" w:hAnsi="David" w:cs="David"/>
        </w:rPr>
        <w:t xml:space="preserve"> </w:t>
      </w:r>
      <w:r w:rsidRPr="001676A1">
        <w:rPr>
          <w:rFonts w:ascii="David" w:hAnsi="David" w:cs="David"/>
          <w:rtl/>
        </w:rPr>
        <w:t>העבודה</w:t>
      </w:r>
      <w:r w:rsidRPr="001676A1">
        <w:rPr>
          <w:rFonts w:ascii="David" w:hAnsi="David" w:cs="David"/>
        </w:rPr>
        <w:t xml:space="preserve"> </w:t>
      </w:r>
      <w:r w:rsidRPr="001676A1">
        <w:rPr>
          <w:rFonts w:ascii="David" w:hAnsi="David" w:cs="David"/>
          <w:rtl/>
        </w:rPr>
        <w:t>של</w:t>
      </w:r>
      <w:r w:rsidRPr="001676A1">
        <w:rPr>
          <w:rFonts w:ascii="David" w:hAnsi="David" w:cs="David"/>
        </w:rPr>
        <w:t xml:space="preserve"> </w:t>
      </w:r>
      <w:r w:rsidRPr="001676A1">
        <w:rPr>
          <w:rFonts w:ascii="David" w:hAnsi="David" w:cs="David"/>
          <w:rtl/>
        </w:rPr>
        <w:t>עובדי</w:t>
      </w:r>
      <w:r w:rsidRPr="001676A1">
        <w:rPr>
          <w:rFonts w:ascii="David" w:hAnsi="David" w:cs="David"/>
        </w:rPr>
        <w:t xml:space="preserve"> </w:t>
      </w:r>
      <w:r w:rsidR="003C737B" w:rsidRPr="001676A1">
        <w:rPr>
          <w:rFonts w:ascii="David" w:hAnsi="David" w:cs="David" w:hint="cs"/>
          <w:rtl/>
        </w:rPr>
        <w:t>המתקשר</w:t>
      </w:r>
      <w:r w:rsidR="0041294E">
        <w:rPr>
          <w:rFonts w:ascii="David" w:hAnsi="David" w:cs="David" w:hint="cs"/>
          <w:rtl/>
        </w:rPr>
        <w:t>,</w:t>
      </w:r>
      <w:r w:rsidR="003C737B" w:rsidRPr="001676A1">
        <w:rPr>
          <w:rFonts w:ascii="David" w:hAnsi="David" w:cs="David" w:hint="cs"/>
          <w:rtl/>
        </w:rPr>
        <w:t xml:space="preserve"> מנהל הפרויקט</w:t>
      </w:r>
      <w:r w:rsidR="0041294E">
        <w:rPr>
          <w:rFonts w:ascii="David" w:hAnsi="David" w:cs="David" w:hint="cs"/>
          <w:rtl/>
        </w:rPr>
        <w:t>, היועצים הנוספים וכל גורם רלוונטי אחר</w:t>
      </w:r>
      <w:r w:rsidR="001A27CF" w:rsidRPr="001676A1">
        <w:rPr>
          <w:rFonts w:ascii="David" w:hAnsi="David" w:cs="David" w:hint="cs"/>
          <w:rtl/>
        </w:rPr>
        <w:t xml:space="preserve"> </w:t>
      </w:r>
      <w:r w:rsidRPr="001676A1">
        <w:rPr>
          <w:rFonts w:ascii="David" w:hAnsi="David" w:cs="David"/>
          <w:rtl/>
        </w:rPr>
        <w:t>לשם</w:t>
      </w:r>
      <w:r w:rsidRPr="001676A1">
        <w:rPr>
          <w:rFonts w:ascii="David" w:hAnsi="David" w:cs="David"/>
        </w:rPr>
        <w:t xml:space="preserve"> </w:t>
      </w:r>
      <w:r w:rsidRPr="001676A1">
        <w:rPr>
          <w:rFonts w:ascii="David" w:hAnsi="David" w:cs="David"/>
          <w:rtl/>
        </w:rPr>
        <w:t>בדיקה, כל דו"ח</w:t>
      </w:r>
      <w:r w:rsidRPr="001676A1">
        <w:rPr>
          <w:rFonts w:ascii="David" w:hAnsi="David" w:cs="David"/>
        </w:rPr>
        <w:t xml:space="preserve"> </w:t>
      </w:r>
      <w:r w:rsidRPr="001676A1">
        <w:rPr>
          <w:rFonts w:ascii="David" w:hAnsi="David" w:cs="David"/>
          <w:rtl/>
        </w:rPr>
        <w:t>כתוב</w:t>
      </w:r>
      <w:r w:rsidRPr="001676A1">
        <w:rPr>
          <w:rFonts w:ascii="David" w:hAnsi="David" w:cs="David"/>
        </w:rPr>
        <w:t xml:space="preserve"> </w:t>
      </w:r>
      <w:r w:rsidRPr="001676A1">
        <w:rPr>
          <w:rFonts w:ascii="David" w:hAnsi="David" w:cs="David"/>
          <w:rtl/>
        </w:rPr>
        <w:t>וכל</w:t>
      </w:r>
      <w:r w:rsidRPr="001676A1">
        <w:rPr>
          <w:rFonts w:ascii="David" w:hAnsi="David" w:cs="David"/>
        </w:rPr>
        <w:t xml:space="preserve"> </w:t>
      </w:r>
      <w:r w:rsidRPr="001676A1">
        <w:rPr>
          <w:rFonts w:ascii="David" w:hAnsi="David" w:cs="David"/>
          <w:rtl/>
        </w:rPr>
        <w:t>תיעוד</w:t>
      </w:r>
      <w:r w:rsidRPr="001676A1">
        <w:rPr>
          <w:rFonts w:ascii="David" w:hAnsi="David" w:cs="David"/>
        </w:rPr>
        <w:t xml:space="preserve"> </w:t>
      </w:r>
      <w:r w:rsidRPr="001676A1">
        <w:rPr>
          <w:rFonts w:ascii="David" w:hAnsi="David" w:cs="David"/>
          <w:rtl/>
        </w:rPr>
        <w:t>רלוונטי בהם</w:t>
      </w:r>
      <w:r w:rsidRPr="001676A1">
        <w:rPr>
          <w:rFonts w:ascii="David" w:hAnsi="David" w:cs="David"/>
        </w:rPr>
        <w:t xml:space="preserve"> </w:t>
      </w:r>
      <w:r w:rsidRPr="001676A1">
        <w:rPr>
          <w:rFonts w:ascii="David" w:hAnsi="David" w:cs="David"/>
          <w:rtl/>
        </w:rPr>
        <w:t>השתמש</w:t>
      </w:r>
      <w:r w:rsidRPr="001676A1">
        <w:rPr>
          <w:rFonts w:ascii="David" w:hAnsi="David" w:cs="David"/>
        </w:rPr>
        <w:t xml:space="preserve"> </w:t>
      </w:r>
      <w:r w:rsidR="003C737B" w:rsidRPr="001676A1">
        <w:rPr>
          <w:rFonts w:ascii="David" w:hAnsi="David" w:cs="David" w:hint="cs"/>
          <w:rtl/>
        </w:rPr>
        <w:t>המתקשר</w:t>
      </w:r>
      <w:r w:rsidR="001A27CF" w:rsidRPr="001676A1">
        <w:rPr>
          <w:rFonts w:ascii="David" w:hAnsi="David" w:cs="David" w:hint="cs"/>
          <w:rtl/>
        </w:rPr>
        <w:t xml:space="preserve"> </w:t>
      </w:r>
      <w:r w:rsidRPr="001676A1">
        <w:rPr>
          <w:rFonts w:ascii="David" w:hAnsi="David" w:cs="David"/>
          <w:rtl/>
        </w:rPr>
        <w:t>כבסיס</w:t>
      </w:r>
      <w:r w:rsidRPr="001676A1">
        <w:rPr>
          <w:rFonts w:ascii="David" w:hAnsi="David" w:cs="David"/>
        </w:rPr>
        <w:t xml:space="preserve"> </w:t>
      </w:r>
      <w:r w:rsidRPr="001676A1">
        <w:rPr>
          <w:rFonts w:ascii="David" w:hAnsi="David" w:cs="David"/>
          <w:rtl/>
        </w:rPr>
        <w:t>לחשבון שיגיש</w:t>
      </w:r>
      <w:r w:rsidRPr="001676A1">
        <w:rPr>
          <w:rFonts w:ascii="David" w:hAnsi="David" w:cs="David"/>
        </w:rPr>
        <w:t xml:space="preserve"> </w:t>
      </w:r>
      <w:r w:rsidR="003C737B" w:rsidRPr="001676A1">
        <w:rPr>
          <w:rFonts w:ascii="David" w:hAnsi="David" w:cs="David"/>
          <w:rtl/>
        </w:rPr>
        <w:t>המתקשר</w:t>
      </w:r>
      <w:r w:rsidRPr="001676A1">
        <w:rPr>
          <w:rFonts w:ascii="David" w:hAnsi="David" w:cs="David"/>
        </w:rPr>
        <w:t xml:space="preserve"> </w:t>
      </w:r>
      <w:r w:rsidRPr="001676A1">
        <w:rPr>
          <w:rFonts w:ascii="David" w:hAnsi="David" w:cs="David"/>
          <w:rtl/>
        </w:rPr>
        <w:t>ל</w:t>
      </w:r>
      <w:r w:rsidR="003C737B" w:rsidRPr="001676A1">
        <w:rPr>
          <w:rFonts w:ascii="David" w:hAnsi="David" w:cs="David" w:hint="cs"/>
          <w:rtl/>
        </w:rPr>
        <w:t>מזמינה</w:t>
      </w:r>
      <w:r w:rsidRPr="001676A1">
        <w:rPr>
          <w:rFonts w:ascii="David" w:hAnsi="David" w:cs="David"/>
          <w:rtl/>
        </w:rPr>
        <w:t xml:space="preserve">. </w:t>
      </w:r>
      <w:r w:rsidR="003C737B" w:rsidRPr="001676A1">
        <w:rPr>
          <w:rFonts w:ascii="David" w:hAnsi="David" w:cs="David" w:hint="cs"/>
          <w:rtl/>
        </w:rPr>
        <w:t>המתקשר</w:t>
      </w:r>
      <w:r w:rsidR="001A27CF" w:rsidRPr="001676A1">
        <w:rPr>
          <w:rFonts w:ascii="David" w:hAnsi="David" w:cs="David" w:hint="cs"/>
          <w:rtl/>
        </w:rPr>
        <w:t xml:space="preserve"> </w:t>
      </w:r>
      <w:r w:rsidRPr="001676A1">
        <w:rPr>
          <w:rFonts w:ascii="David" w:hAnsi="David" w:cs="David"/>
          <w:rtl/>
        </w:rPr>
        <w:t>מתחייב</w:t>
      </w:r>
      <w:r w:rsidRPr="001676A1">
        <w:rPr>
          <w:rFonts w:ascii="David" w:hAnsi="David" w:cs="David"/>
        </w:rPr>
        <w:t xml:space="preserve"> </w:t>
      </w:r>
      <w:r w:rsidRPr="001676A1">
        <w:rPr>
          <w:rFonts w:ascii="David" w:hAnsi="David" w:cs="David"/>
          <w:rtl/>
        </w:rPr>
        <w:t>לספק</w:t>
      </w:r>
      <w:r w:rsidRPr="001676A1">
        <w:rPr>
          <w:rFonts w:ascii="David" w:hAnsi="David" w:cs="David"/>
        </w:rPr>
        <w:t xml:space="preserve"> </w:t>
      </w:r>
      <w:r w:rsidR="00B36188" w:rsidRPr="001676A1">
        <w:rPr>
          <w:rFonts w:ascii="David" w:hAnsi="David" w:cs="David"/>
          <w:rtl/>
        </w:rPr>
        <w:t>ל</w:t>
      </w:r>
      <w:r w:rsidR="001A27CF" w:rsidRPr="001676A1">
        <w:rPr>
          <w:rFonts w:ascii="David" w:hAnsi="David" w:cs="David" w:hint="cs"/>
          <w:rtl/>
        </w:rPr>
        <w:t xml:space="preserve">מזמינה </w:t>
      </w:r>
      <w:r w:rsidRPr="001676A1">
        <w:rPr>
          <w:rFonts w:ascii="David" w:hAnsi="David" w:cs="David"/>
          <w:rtl/>
        </w:rPr>
        <w:t>את</w:t>
      </w:r>
      <w:r w:rsidRPr="001676A1">
        <w:rPr>
          <w:rFonts w:ascii="David" w:hAnsi="David" w:cs="David"/>
        </w:rPr>
        <w:t xml:space="preserve"> </w:t>
      </w:r>
      <w:r w:rsidR="00B36188" w:rsidRPr="001676A1">
        <w:rPr>
          <w:rFonts w:ascii="David" w:hAnsi="David" w:cs="David" w:hint="cs"/>
          <w:rtl/>
        </w:rPr>
        <w:t>ה</w:t>
      </w:r>
      <w:r w:rsidRPr="001676A1">
        <w:rPr>
          <w:rFonts w:ascii="David" w:hAnsi="David" w:cs="David"/>
          <w:rtl/>
        </w:rPr>
        <w:t>הסברים</w:t>
      </w:r>
      <w:r w:rsidRPr="001676A1">
        <w:rPr>
          <w:rFonts w:ascii="David" w:hAnsi="David" w:cs="David"/>
        </w:rPr>
        <w:t xml:space="preserve"> </w:t>
      </w:r>
      <w:r w:rsidR="00B36188" w:rsidRPr="001676A1">
        <w:rPr>
          <w:rFonts w:ascii="David" w:hAnsi="David" w:cs="David" w:hint="cs"/>
          <w:rtl/>
        </w:rPr>
        <w:t>ה</w:t>
      </w:r>
      <w:r w:rsidRPr="001676A1">
        <w:rPr>
          <w:rFonts w:ascii="David" w:hAnsi="David" w:cs="David"/>
          <w:rtl/>
        </w:rPr>
        <w:t>רלוונטיים</w:t>
      </w:r>
      <w:r w:rsidRPr="001676A1">
        <w:rPr>
          <w:rFonts w:ascii="David" w:hAnsi="David" w:cs="David"/>
        </w:rPr>
        <w:t xml:space="preserve"> </w:t>
      </w:r>
      <w:r w:rsidRPr="001676A1">
        <w:rPr>
          <w:rFonts w:ascii="David" w:hAnsi="David" w:cs="David"/>
          <w:rtl/>
        </w:rPr>
        <w:t>ביחס למידע</w:t>
      </w:r>
      <w:r w:rsidRPr="001676A1">
        <w:rPr>
          <w:rFonts w:ascii="David" w:hAnsi="David" w:cs="David"/>
        </w:rPr>
        <w:t xml:space="preserve"> </w:t>
      </w:r>
      <w:r w:rsidRPr="001676A1">
        <w:rPr>
          <w:rFonts w:ascii="David" w:hAnsi="David" w:cs="David"/>
          <w:rtl/>
        </w:rPr>
        <w:t>הנזכר</w:t>
      </w:r>
      <w:r w:rsidRPr="001676A1">
        <w:rPr>
          <w:rFonts w:ascii="David" w:hAnsi="David" w:cs="David"/>
        </w:rPr>
        <w:t xml:space="preserve"> </w:t>
      </w:r>
      <w:r w:rsidRPr="001676A1">
        <w:rPr>
          <w:rFonts w:ascii="David" w:hAnsi="David" w:cs="David"/>
          <w:rtl/>
        </w:rPr>
        <w:t>לעיל</w:t>
      </w:r>
      <w:r w:rsidRPr="001676A1">
        <w:rPr>
          <w:rFonts w:ascii="David" w:hAnsi="David" w:cs="David"/>
        </w:rPr>
        <w:t>.</w:t>
      </w:r>
      <w:bookmarkEnd w:id="148"/>
    </w:p>
    <w:p w14:paraId="5A8EAE93" w14:textId="3123B664" w:rsidR="00FB5080" w:rsidRPr="001676A1" w:rsidRDefault="00FB5080" w:rsidP="00500AAA">
      <w:pPr>
        <w:keepNext/>
        <w:keepLines/>
        <w:numPr>
          <w:ilvl w:val="1"/>
          <w:numId w:val="115"/>
        </w:numPr>
        <w:spacing w:before="120" w:after="120" w:line="360" w:lineRule="auto"/>
        <w:ind w:left="1088"/>
        <w:jc w:val="both"/>
        <w:outlineLvl w:val="1"/>
        <w:rPr>
          <w:rFonts w:ascii="David" w:hAnsi="David" w:cs="David"/>
          <w:rtl/>
        </w:rPr>
      </w:pPr>
      <w:r w:rsidRPr="001676A1">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יבצע הספק את כל הפעולות הנדרשות ממנו לצורך התחברות לפורטל תוך </w:t>
      </w:r>
      <w:r w:rsidR="00811D53" w:rsidRPr="001676A1">
        <w:rPr>
          <w:rFonts w:ascii="David" w:hAnsi="David" w:cs="David" w:hint="cs"/>
          <w:rtl/>
        </w:rPr>
        <w:t>45</w:t>
      </w:r>
      <w:r w:rsidRPr="001676A1">
        <w:rPr>
          <w:rFonts w:ascii="David" w:hAnsi="David" w:cs="David"/>
          <w:rtl/>
        </w:rPr>
        <w:t xml:space="preserve"> ימים </w:t>
      </w:r>
      <w:r w:rsidR="00811D53" w:rsidRPr="001676A1">
        <w:rPr>
          <w:rFonts w:ascii="David" w:hAnsi="David" w:cs="David" w:hint="cs"/>
          <w:rtl/>
        </w:rPr>
        <w:t>מיום תחילת עבודתו</w:t>
      </w:r>
      <w:r w:rsidRPr="001676A1">
        <w:rPr>
          <w:rFonts w:ascii="David" w:hAnsi="David" w:cs="David"/>
          <w:rtl/>
        </w:rPr>
        <w:t xml:space="preserve">. לחילופין ימציא הספק אישור שהוא עושה כבר שימוש בפורטל הספקים. לרישום: 03-9778799 או </w:t>
      </w:r>
      <w:r w:rsidRPr="001676A1">
        <w:rPr>
          <w:rFonts w:ascii="David" w:hAnsi="David" w:cs="David"/>
        </w:rPr>
        <w:t>sapakim@inbal.co.il</w:t>
      </w:r>
      <w:r w:rsidRPr="001676A1">
        <w:rPr>
          <w:rFonts w:ascii="David" w:hAnsi="David" w:cs="David"/>
          <w:rtl/>
        </w:rPr>
        <w:t>. יודגש, כי הספק יישא בכלל העלויות הכרוכות בהתחברות לפורטל הספקים הממשלתי.</w:t>
      </w:r>
    </w:p>
    <w:p w14:paraId="010B0D06" w14:textId="77777777" w:rsidR="00DD6414" w:rsidRPr="001676A1" w:rsidRDefault="00DD6414" w:rsidP="00426DA0">
      <w:pPr>
        <w:keepNext/>
        <w:keepLines/>
        <w:autoSpaceDE w:val="0"/>
        <w:autoSpaceDN w:val="0"/>
        <w:adjustRightInd w:val="0"/>
        <w:spacing w:line="276" w:lineRule="auto"/>
        <w:ind w:left="43"/>
        <w:jc w:val="both"/>
        <w:rPr>
          <w:rFonts w:asciiTheme="minorBidi" w:eastAsiaTheme="minorHAnsi" w:hAnsiTheme="minorBidi" w:cs="David"/>
          <w:rtl/>
        </w:rPr>
      </w:pPr>
    </w:p>
    <w:p w14:paraId="1FFF495E" w14:textId="77777777" w:rsidR="00F56450" w:rsidRPr="001676A1" w:rsidRDefault="000C14AF" w:rsidP="00426DA0">
      <w:pPr>
        <w:keepNext/>
        <w:keepLines/>
        <w:bidi w:val="0"/>
        <w:spacing w:after="160" w:line="259" w:lineRule="auto"/>
        <w:rPr>
          <w:rFonts w:asciiTheme="minorBidi" w:hAnsiTheme="minorBidi" w:cs="David"/>
          <w:b/>
          <w:bCs/>
        </w:rPr>
      </w:pPr>
      <w:r w:rsidRPr="001676A1">
        <w:rPr>
          <w:rFonts w:asciiTheme="minorBidi" w:hAnsiTheme="minorBidi" w:cs="David"/>
          <w:b/>
          <w:bCs/>
          <w:rtl/>
        </w:rPr>
        <w:br w:type="page"/>
      </w:r>
    </w:p>
    <w:p w14:paraId="46E2E65F" w14:textId="69B8B8CD" w:rsidR="00B95AF5" w:rsidRPr="001676A1" w:rsidRDefault="00B95AF5" w:rsidP="00840C40">
      <w:pPr>
        <w:pStyle w:val="11"/>
        <w:keepNext/>
        <w:keepLines/>
        <w:numPr>
          <w:ilvl w:val="0"/>
          <w:numId w:val="0"/>
        </w:numPr>
        <w:ind w:left="432" w:hanging="432"/>
        <w:jc w:val="center"/>
        <w:rPr>
          <w:rtl/>
        </w:rPr>
      </w:pPr>
      <w:bookmarkStart w:id="149" w:name="_Toc5625660"/>
      <w:r w:rsidRPr="001676A1">
        <w:rPr>
          <w:rFonts w:hint="cs"/>
          <w:rtl/>
        </w:rPr>
        <w:t xml:space="preserve">נספח </w:t>
      </w:r>
      <w:r w:rsidR="00840C40">
        <w:rPr>
          <w:rFonts w:hint="cs"/>
          <w:rtl/>
        </w:rPr>
        <w:t>ג</w:t>
      </w:r>
      <w:r w:rsidR="00685E74" w:rsidRPr="001676A1">
        <w:rPr>
          <w:rFonts w:hint="cs"/>
          <w:rtl/>
        </w:rPr>
        <w:t xml:space="preserve">' </w:t>
      </w:r>
      <w:r w:rsidRPr="001676A1">
        <w:rPr>
          <w:rtl/>
        </w:rPr>
        <w:t>–</w:t>
      </w:r>
      <w:r w:rsidRPr="001676A1">
        <w:rPr>
          <w:rFonts w:hint="cs"/>
          <w:rtl/>
        </w:rPr>
        <w:t xml:space="preserve"> </w:t>
      </w:r>
      <w:r w:rsidRPr="001676A1">
        <w:rPr>
          <w:rtl/>
        </w:rPr>
        <w:t>התחייבות בלתי חוזרת לשמירת סודיות</w:t>
      </w:r>
      <w:r w:rsidRPr="001676A1">
        <w:rPr>
          <w:rFonts w:hint="cs"/>
          <w:rtl/>
        </w:rPr>
        <w:t xml:space="preserve"> והיעדר ניגוד עניינים</w:t>
      </w:r>
      <w:bookmarkEnd w:id="149"/>
    </w:p>
    <w:p w14:paraId="09AC943F" w14:textId="1592D8D4" w:rsidR="00B95AF5" w:rsidRPr="001676A1" w:rsidRDefault="00B95AF5" w:rsidP="00426DA0">
      <w:pPr>
        <w:keepNext/>
        <w:keepLines/>
        <w:overflowPunct w:val="0"/>
        <w:autoSpaceDE w:val="0"/>
        <w:autoSpaceDN w:val="0"/>
        <w:adjustRightInd w:val="0"/>
        <w:spacing w:after="200" w:line="288" w:lineRule="auto"/>
        <w:jc w:val="center"/>
        <w:rPr>
          <w:rFonts w:asciiTheme="minorBidi" w:hAnsiTheme="minorBidi" w:cs="David"/>
          <w:sz w:val="20"/>
          <w:szCs w:val="20"/>
          <w:rtl/>
        </w:rPr>
      </w:pPr>
      <w:r w:rsidRPr="001676A1">
        <w:rPr>
          <w:rFonts w:asciiTheme="minorBidi" w:hAnsiTheme="minorBidi" w:cs="David" w:hint="cs"/>
          <w:sz w:val="20"/>
          <w:szCs w:val="20"/>
          <w:rtl/>
        </w:rPr>
        <w:t>[לחתימה על ידי המתקשר וכל מי מטעמו כמפורט בסעיף</w:t>
      </w:r>
      <w:r w:rsidRPr="001676A1">
        <w:rPr>
          <w:rFonts w:ascii="David" w:hAnsi="David" w:cs="David"/>
          <w:sz w:val="20"/>
          <w:szCs w:val="20"/>
          <w:rtl/>
        </w:rPr>
        <w:t xml:space="preserve"> </w:t>
      </w:r>
      <w:r w:rsidRPr="001676A1">
        <w:rPr>
          <w:rFonts w:ascii="David" w:hAnsi="David" w:cs="David"/>
          <w:sz w:val="20"/>
          <w:szCs w:val="20"/>
          <w:rtl/>
        </w:rPr>
        <w:fldChar w:fldCharType="begin"/>
      </w:r>
      <w:r w:rsidRPr="001676A1">
        <w:rPr>
          <w:rFonts w:ascii="David" w:hAnsi="David" w:cs="David"/>
          <w:sz w:val="20"/>
          <w:szCs w:val="20"/>
          <w:rtl/>
        </w:rPr>
        <w:instrText xml:space="preserve"> </w:instrText>
      </w:r>
      <w:r w:rsidRPr="001676A1">
        <w:rPr>
          <w:rFonts w:ascii="David" w:hAnsi="David" w:cs="David"/>
          <w:sz w:val="20"/>
          <w:szCs w:val="20"/>
        </w:rPr>
        <w:instrText>REF</w:instrText>
      </w:r>
      <w:r w:rsidRPr="001676A1">
        <w:rPr>
          <w:rFonts w:ascii="David" w:hAnsi="David" w:cs="David"/>
          <w:sz w:val="20"/>
          <w:szCs w:val="20"/>
          <w:rtl/>
        </w:rPr>
        <w:instrText xml:space="preserve"> _</w:instrText>
      </w:r>
      <w:r w:rsidRPr="001676A1">
        <w:rPr>
          <w:rFonts w:ascii="David" w:hAnsi="David" w:cs="David"/>
          <w:sz w:val="20"/>
          <w:szCs w:val="20"/>
        </w:rPr>
        <w:instrText>Ref519581972 \r \h</w:instrText>
      </w:r>
      <w:r w:rsidRPr="001676A1">
        <w:rPr>
          <w:rFonts w:ascii="David" w:hAnsi="David" w:cs="David"/>
          <w:sz w:val="20"/>
          <w:szCs w:val="20"/>
          <w:rtl/>
        </w:rPr>
        <w:instrText xml:space="preserve"> </w:instrText>
      </w:r>
      <w:r w:rsidR="009A280E" w:rsidRPr="001676A1">
        <w:rPr>
          <w:rFonts w:ascii="David" w:hAnsi="David" w:cs="David"/>
          <w:sz w:val="20"/>
          <w:szCs w:val="20"/>
          <w:rtl/>
        </w:rPr>
        <w:instrText xml:space="preserve"> \* </w:instrText>
      </w:r>
      <w:r w:rsidR="009A280E" w:rsidRPr="001676A1">
        <w:rPr>
          <w:rFonts w:ascii="David" w:hAnsi="David" w:cs="David"/>
          <w:sz w:val="20"/>
          <w:szCs w:val="20"/>
        </w:rPr>
        <w:instrText>MERGEFORMAT</w:instrText>
      </w:r>
      <w:r w:rsidR="009A280E" w:rsidRPr="001676A1">
        <w:rPr>
          <w:rFonts w:ascii="David" w:hAnsi="David" w:cs="David"/>
          <w:sz w:val="20"/>
          <w:szCs w:val="20"/>
          <w:rtl/>
        </w:rPr>
        <w:instrText xml:space="preserve"> </w:instrText>
      </w:r>
      <w:r w:rsidRPr="001676A1">
        <w:rPr>
          <w:rFonts w:ascii="David" w:hAnsi="David" w:cs="David"/>
          <w:sz w:val="20"/>
          <w:szCs w:val="20"/>
          <w:rtl/>
        </w:rPr>
      </w:r>
      <w:r w:rsidRPr="001676A1">
        <w:rPr>
          <w:rFonts w:ascii="David" w:hAnsi="David" w:cs="David"/>
          <w:sz w:val="20"/>
          <w:szCs w:val="20"/>
          <w:rtl/>
        </w:rPr>
        <w:fldChar w:fldCharType="separate"/>
      </w:r>
      <w:r w:rsidR="00843BEA">
        <w:rPr>
          <w:rFonts w:ascii="David" w:hAnsi="David" w:cs="David"/>
          <w:sz w:val="20"/>
          <w:szCs w:val="20"/>
          <w:cs/>
        </w:rPr>
        <w:t>‎</w:t>
      </w:r>
      <w:r w:rsidR="00843BEA">
        <w:rPr>
          <w:rFonts w:ascii="David" w:hAnsi="David" w:cs="David"/>
          <w:sz w:val="20"/>
          <w:szCs w:val="20"/>
        </w:rPr>
        <w:t>10.3</w:t>
      </w:r>
      <w:r w:rsidRPr="001676A1">
        <w:rPr>
          <w:rFonts w:ascii="David" w:hAnsi="David" w:cs="David"/>
          <w:sz w:val="20"/>
          <w:szCs w:val="20"/>
          <w:rtl/>
        </w:rPr>
        <w:fldChar w:fldCharType="end"/>
      </w:r>
      <w:r w:rsidRPr="001676A1">
        <w:rPr>
          <w:rFonts w:asciiTheme="minorBidi" w:hAnsiTheme="minorBidi" w:cs="David" w:hint="cs"/>
          <w:sz w:val="20"/>
          <w:szCs w:val="20"/>
          <w:rtl/>
        </w:rPr>
        <w:t xml:space="preserve"> להסכם]</w:t>
      </w:r>
    </w:p>
    <w:p w14:paraId="3CBFDE2C" w14:textId="77777777" w:rsidR="00B95AF5" w:rsidRPr="001676A1" w:rsidRDefault="00B95AF5" w:rsidP="00426DA0">
      <w:pPr>
        <w:keepNext/>
        <w:keepLines/>
        <w:overflowPunct w:val="0"/>
        <w:autoSpaceDE w:val="0"/>
        <w:autoSpaceDN w:val="0"/>
        <w:adjustRightInd w:val="0"/>
        <w:rPr>
          <w:rFonts w:asciiTheme="minorBidi" w:hAnsiTheme="minorBidi" w:cs="David"/>
          <w:rtl/>
        </w:rPr>
      </w:pPr>
      <w:r w:rsidRPr="001676A1">
        <w:rPr>
          <w:rFonts w:asciiTheme="minorBidi" w:hAnsiTheme="minorBidi" w:cs="David"/>
          <w:rtl/>
        </w:rPr>
        <w:t>לכבוד</w:t>
      </w:r>
    </w:p>
    <w:p w14:paraId="27BB1B0C" w14:textId="0E1EC2EE" w:rsidR="00B95AF5" w:rsidRPr="001676A1" w:rsidRDefault="00583CFD" w:rsidP="0041294E">
      <w:pPr>
        <w:keepNext/>
        <w:keepLines/>
        <w:spacing w:line="360" w:lineRule="auto"/>
        <w:rPr>
          <w:rFonts w:ascii="David" w:hAnsi="David" w:cs="David"/>
          <w:rtl/>
        </w:rPr>
      </w:pPr>
      <w:r w:rsidRPr="001676A1">
        <w:rPr>
          <w:rFonts w:ascii="David" w:hAnsi="David" w:cs="David" w:hint="cs"/>
          <w:rtl/>
        </w:rPr>
        <w:t>ועדת המכרזים לה</w:t>
      </w:r>
      <w:r w:rsidR="0041294E">
        <w:rPr>
          <w:rFonts w:ascii="David" w:hAnsi="David" w:cs="David" w:hint="cs"/>
          <w:rtl/>
        </w:rPr>
        <w:t xml:space="preserve">תפלת </w:t>
      </w:r>
      <w:r w:rsidR="00750525">
        <w:rPr>
          <w:rFonts w:ascii="David" w:hAnsi="David" w:cs="David" w:hint="cs"/>
          <w:rtl/>
        </w:rPr>
        <w:t>מי-</w:t>
      </w:r>
      <w:r w:rsidR="0041294E">
        <w:rPr>
          <w:rFonts w:ascii="David" w:hAnsi="David" w:cs="David" w:hint="cs"/>
          <w:rtl/>
        </w:rPr>
        <w:t>ים</w:t>
      </w:r>
      <w:r w:rsidR="00B95AF5" w:rsidRPr="001676A1">
        <w:rPr>
          <w:rFonts w:ascii="David" w:hAnsi="David" w:cs="David" w:hint="cs"/>
          <w:rtl/>
        </w:rPr>
        <w:t>,</w:t>
      </w:r>
    </w:p>
    <w:p w14:paraId="6DF3D32B" w14:textId="77777777" w:rsidR="00750525" w:rsidRDefault="00B95AF5" w:rsidP="00897AE4">
      <w:pPr>
        <w:keepNext/>
        <w:keepLines/>
        <w:overflowPunct w:val="0"/>
        <w:autoSpaceDE w:val="0"/>
        <w:autoSpaceDN w:val="0"/>
        <w:adjustRightInd w:val="0"/>
        <w:spacing w:line="360" w:lineRule="auto"/>
        <w:jc w:val="both"/>
        <w:rPr>
          <w:rFonts w:ascii="David" w:hAnsi="David" w:cs="David"/>
          <w:rtl/>
        </w:rPr>
      </w:pPr>
      <w:r w:rsidRPr="001676A1">
        <w:rPr>
          <w:rFonts w:ascii="David" w:hAnsi="David" w:cs="David" w:hint="cs"/>
          <w:rtl/>
        </w:rPr>
        <w:t>בית ענבל, רחוב הערבה 3</w:t>
      </w:r>
    </w:p>
    <w:p w14:paraId="500965C3" w14:textId="4D28EBDE" w:rsidR="00B95AF5" w:rsidRPr="001676A1" w:rsidRDefault="00B95AF5" w:rsidP="00897AE4">
      <w:pPr>
        <w:keepNext/>
        <w:keepLines/>
        <w:overflowPunct w:val="0"/>
        <w:autoSpaceDE w:val="0"/>
        <w:autoSpaceDN w:val="0"/>
        <w:adjustRightInd w:val="0"/>
        <w:spacing w:line="360" w:lineRule="auto"/>
        <w:jc w:val="both"/>
        <w:rPr>
          <w:rFonts w:asciiTheme="minorBidi" w:hAnsiTheme="minorBidi" w:cs="David"/>
          <w:sz w:val="20"/>
          <w:szCs w:val="20"/>
          <w:rtl/>
        </w:rPr>
      </w:pPr>
      <w:r w:rsidRPr="001676A1">
        <w:rPr>
          <w:rFonts w:ascii="David" w:hAnsi="David" w:cs="David" w:hint="cs"/>
          <w:rtl/>
        </w:rPr>
        <w:t xml:space="preserve"> </w:t>
      </w:r>
      <w:r w:rsidR="003A0C7D" w:rsidRPr="001676A1">
        <w:rPr>
          <w:rFonts w:ascii="David" w:hAnsi="David" w:cs="David" w:hint="cs"/>
          <w:rtl/>
        </w:rPr>
        <w:t>קריי</w:t>
      </w:r>
      <w:r w:rsidR="003A0C7D" w:rsidRPr="001676A1">
        <w:rPr>
          <w:rFonts w:ascii="David" w:hAnsi="David" w:cs="David" w:hint="eastAsia"/>
          <w:rtl/>
        </w:rPr>
        <w:t>ת</w:t>
      </w:r>
      <w:r w:rsidRPr="001676A1">
        <w:rPr>
          <w:rFonts w:ascii="David" w:hAnsi="David" w:cs="David" w:hint="cs"/>
          <w:rtl/>
        </w:rPr>
        <w:t xml:space="preserve"> שדה התעופה</w:t>
      </w:r>
    </w:p>
    <w:p w14:paraId="5C2C0370" w14:textId="6826D4B5" w:rsidR="00B95AF5" w:rsidRPr="001676A1" w:rsidRDefault="00B95AF5" w:rsidP="00897AE4">
      <w:pPr>
        <w:keepNext/>
        <w:keepLines/>
        <w:overflowPunct w:val="0"/>
        <w:autoSpaceDE w:val="0"/>
        <w:autoSpaceDN w:val="0"/>
        <w:adjustRightInd w:val="0"/>
        <w:spacing w:line="360" w:lineRule="auto"/>
        <w:rPr>
          <w:rFonts w:asciiTheme="minorBidi" w:hAnsiTheme="minorBidi" w:cs="David"/>
          <w:rtl/>
        </w:rPr>
      </w:pPr>
      <w:r w:rsidRPr="001676A1">
        <w:rPr>
          <w:rFonts w:asciiTheme="minorBidi" w:hAnsiTheme="minorBidi" w:cs="David" w:hint="cs"/>
          <w:rtl/>
        </w:rPr>
        <w:t>(</w:t>
      </w:r>
      <w:proofErr w:type="spellStart"/>
      <w:r w:rsidR="00750525">
        <w:rPr>
          <w:rFonts w:asciiTheme="minorBidi" w:hAnsiTheme="minorBidi" w:cs="David" w:hint="cs"/>
          <w:rtl/>
        </w:rPr>
        <w:t>להלן:</w:t>
      </w:r>
      <w:r w:rsidRPr="001676A1">
        <w:rPr>
          <w:rFonts w:asciiTheme="minorBidi" w:hAnsiTheme="minorBidi" w:cs="David" w:hint="cs"/>
          <w:rtl/>
        </w:rPr>
        <w:t>"</w:t>
      </w:r>
      <w:r w:rsidRPr="001676A1">
        <w:rPr>
          <w:rFonts w:asciiTheme="minorBidi" w:hAnsiTheme="minorBidi" w:cs="David" w:hint="cs"/>
          <w:b/>
          <w:bCs/>
          <w:rtl/>
        </w:rPr>
        <w:t>המזמינה</w:t>
      </w:r>
      <w:proofErr w:type="spellEnd"/>
      <w:r w:rsidRPr="001676A1">
        <w:rPr>
          <w:rFonts w:asciiTheme="minorBidi" w:hAnsiTheme="minorBidi" w:cs="David" w:hint="cs"/>
          <w:rtl/>
        </w:rPr>
        <w:t>")</w:t>
      </w:r>
    </w:p>
    <w:p w14:paraId="1F8CD3D4" w14:textId="77777777" w:rsidR="00B95AF5" w:rsidRPr="001676A1" w:rsidRDefault="00B95AF5" w:rsidP="00426DA0">
      <w:pPr>
        <w:keepNext/>
        <w:keepLines/>
        <w:overflowPunct w:val="0"/>
        <w:autoSpaceDE w:val="0"/>
        <w:autoSpaceDN w:val="0"/>
        <w:adjustRightInd w:val="0"/>
        <w:spacing w:before="120" w:after="240"/>
        <w:rPr>
          <w:rFonts w:asciiTheme="minorBidi" w:hAnsiTheme="minorBidi" w:cs="David"/>
          <w:rtl/>
        </w:rPr>
      </w:pPr>
      <w:proofErr w:type="spellStart"/>
      <w:r w:rsidRPr="001676A1">
        <w:rPr>
          <w:rFonts w:asciiTheme="minorBidi" w:hAnsiTheme="minorBidi" w:cs="David"/>
          <w:rtl/>
        </w:rPr>
        <w:t>א.ג.נ</w:t>
      </w:r>
      <w:proofErr w:type="spellEnd"/>
      <w:r w:rsidRPr="001676A1">
        <w:rPr>
          <w:rFonts w:asciiTheme="minorBidi" w:hAnsiTheme="minorBidi" w:cs="David"/>
          <w:rtl/>
        </w:rPr>
        <w:t>.,</w:t>
      </w:r>
    </w:p>
    <w:p w14:paraId="78A73451" w14:textId="77777777" w:rsidR="00B95AF5" w:rsidRPr="001676A1" w:rsidRDefault="00B95AF5" w:rsidP="00426DA0">
      <w:pPr>
        <w:keepNext/>
        <w:keepLines/>
        <w:overflowPunct w:val="0"/>
        <w:autoSpaceDE w:val="0"/>
        <w:autoSpaceDN w:val="0"/>
        <w:adjustRightInd w:val="0"/>
        <w:spacing w:before="120" w:after="240"/>
        <w:jc w:val="center"/>
        <w:rPr>
          <w:rFonts w:asciiTheme="minorBidi" w:hAnsiTheme="minorBidi" w:cs="David"/>
          <w:b/>
          <w:bCs/>
          <w:rtl/>
        </w:rPr>
      </w:pPr>
      <w:r w:rsidRPr="001676A1">
        <w:rPr>
          <w:rFonts w:asciiTheme="minorBidi" w:hAnsiTheme="minorBidi" w:cs="David"/>
          <w:b/>
          <w:bCs/>
          <w:rtl/>
        </w:rPr>
        <w:t>הנדון</w:t>
      </w:r>
      <w:r w:rsidRPr="001676A1">
        <w:rPr>
          <w:rFonts w:asciiTheme="minorBidi" w:hAnsiTheme="minorBidi" w:cs="David"/>
          <w:rtl/>
        </w:rPr>
        <w:t xml:space="preserve"> : </w:t>
      </w:r>
      <w:r w:rsidRPr="001676A1">
        <w:rPr>
          <w:rFonts w:asciiTheme="minorBidi" w:hAnsiTheme="minorBidi" w:cs="David"/>
          <w:b/>
          <w:bCs/>
          <w:u w:val="single"/>
          <w:rtl/>
        </w:rPr>
        <w:t>התחייבות בלתי חוזרת לשמירת סודיות</w:t>
      </w:r>
      <w:r w:rsidRPr="001676A1">
        <w:rPr>
          <w:rFonts w:asciiTheme="minorBidi" w:hAnsiTheme="minorBidi" w:cs="David" w:hint="cs"/>
          <w:b/>
          <w:bCs/>
          <w:u w:val="single"/>
          <w:rtl/>
        </w:rPr>
        <w:t xml:space="preserve"> והיעדר ניגוד עניינים</w:t>
      </w:r>
    </w:p>
    <w:p w14:paraId="418F127E" w14:textId="5640D54F" w:rsidR="00B95AF5" w:rsidRPr="001676A1" w:rsidRDefault="00B95AF5" w:rsidP="003A0C7D">
      <w:pPr>
        <w:keepNext/>
        <w:keepLines/>
        <w:spacing w:before="40" w:after="40" w:line="360" w:lineRule="auto"/>
        <w:jc w:val="both"/>
        <w:rPr>
          <w:rFonts w:cs="David"/>
          <w:u w:val="single"/>
          <w:rtl/>
        </w:rPr>
      </w:pPr>
      <w:r w:rsidRPr="001676A1">
        <w:rPr>
          <w:rFonts w:cs="David" w:hint="cs"/>
          <w:rtl/>
        </w:rPr>
        <w:t xml:space="preserve">אני _______________________, ת.ז. __________________, אשר תפקידי אצל  __________________________________ </w:t>
      </w:r>
      <w:r w:rsidRPr="001676A1">
        <w:rPr>
          <w:rFonts w:cs="David" w:hint="cs"/>
          <w:i/>
          <w:iCs/>
          <w:rtl/>
        </w:rPr>
        <w:t>[למלא שם הספק]</w:t>
      </w:r>
      <w:r w:rsidRPr="001676A1">
        <w:rPr>
          <w:rFonts w:cs="David" w:hint="cs"/>
          <w:rtl/>
        </w:rPr>
        <w:t xml:space="preserve"> </w:t>
      </w:r>
      <w:r w:rsidRPr="001676A1">
        <w:rPr>
          <w:rFonts w:cs="David"/>
          <w:rtl/>
        </w:rPr>
        <w:t>("</w:t>
      </w:r>
      <w:r w:rsidRPr="001676A1">
        <w:rPr>
          <w:rFonts w:cs="David" w:hint="eastAsia"/>
          <w:b/>
          <w:bCs/>
          <w:rtl/>
        </w:rPr>
        <w:t>הספק</w:t>
      </w:r>
      <w:r w:rsidRPr="001676A1">
        <w:rPr>
          <w:rFonts w:cs="David"/>
          <w:rtl/>
        </w:rPr>
        <w:t>")</w:t>
      </w:r>
      <w:r w:rsidRPr="001676A1">
        <w:rPr>
          <w:rFonts w:cs="David" w:hint="cs"/>
          <w:rtl/>
        </w:rPr>
        <w:t xml:space="preserve"> הינו ______________________, נותן התחייבות זו בקשר עם </w:t>
      </w:r>
      <w:r w:rsidR="00750525" w:rsidRPr="00750525">
        <w:rPr>
          <w:rFonts w:cs="David"/>
          <w:rtl/>
        </w:rPr>
        <w:t>מכרז למתן שירותי בקרה וניהול פרויקטים  בתחום תשתיות והתפלת מי</w:t>
      </w:r>
      <w:r w:rsidR="00750525">
        <w:rPr>
          <w:rFonts w:cs="David" w:hint="cs"/>
          <w:rtl/>
        </w:rPr>
        <w:t>-</w:t>
      </w:r>
      <w:r w:rsidR="00750525" w:rsidRPr="00750525">
        <w:rPr>
          <w:rFonts w:cs="David"/>
          <w:rtl/>
        </w:rPr>
        <w:t>ים</w:t>
      </w:r>
      <w:r w:rsidR="0012056E">
        <w:rPr>
          <w:rFonts w:cs="David" w:hint="cs"/>
          <w:rtl/>
        </w:rPr>
        <w:t xml:space="preserve"> </w:t>
      </w:r>
      <w:r w:rsidRPr="001676A1">
        <w:rPr>
          <w:rFonts w:cs="David" w:hint="cs"/>
          <w:rtl/>
        </w:rPr>
        <w:t>(</w:t>
      </w:r>
      <w:proofErr w:type="spellStart"/>
      <w:r w:rsidR="00750525">
        <w:rPr>
          <w:rFonts w:cs="David" w:hint="cs"/>
          <w:rtl/>
        </w:rPr>
        <w:t>להלן:</w:t>
      </w:r>
      <w:r w:rsidRPr="001676A1">
        <w:rPr>
          <w:rFonts w:cs="David" w:hint="cs"/>
          <w:rtl/>
        </w:rPr>
        <w:t>"</w:t>
      </w:r>
      <w:r w:rsidRPr="001676A1">
        <w:rPr>
          <w:rFonts w:cs="David" w:hint="cs"/>
          <w:b/>
          <w:bCs/>
          <w:rtl/>
        </w:rPr>
        <w:t>המכרז</w:t>
      </w:r>
      <w:proofErr w:type="spellEnd"/>
      <w:r w:rsidRPr="001676A1">
        <w:rPr>
          <w:rFonts w:cs="David" w:hint="cs"/>
          <w:rtl/>
        </w:rPr>
        <w:t>").</w:t>
      </w:r>
    </w:p>
    <w:p w14:paraId="28C54A69" w14:textId="77777777" w:rsidR="00B95AF5" w:rsidRPr="001676A1" w:rsidRDefault="00B95AF5" w:rsidP="00426DA0">
      <w:pPr>
        <w:pStyle w:val="N1"/>
        <w:keepNext/>
        <w:keepLines/>
        <w:widowControl w:val="0"/>
        <w:numPr>
          <w:ilvl w:val="0"/>
          <w:numId w:val="92"/>
        </w:numPr>
        <w:spacing w:line="360" w:lineRule="auto"/>
        <w:rPr>
          <w:sz w:val="24"/>
          <w:rtl/>
        </w:rPr>
      </w:pPr>
      <w:r w:rsidRPr="001676A1">
        <w:rPr>
          <w:sz w:val="24"/>
          <w:rtl/>
        </w:rPr>
        <w:t xml:space="preserve">בהתחייבות זו תהיה למונחים הבאים המשמעות המופיעה </w:t>
      </w:r>
      <w:proofErr w:type="spellStart"/>
      <w:r w:rsidRPr="001676A1">
        <w:rPr>
          <w:sz w:val="24"/>
          <w:rtl/>
        </w:rPr>
        <w:t>לצידם</w:t>
      </w:r>
      <w:proofErr w:type="spellEnd"/>
      <w:r w:rsidRPr="001676A1">
        <w:rPr>
          <w:sz w:val="24"/>
          <w:rtl/>
        </w:rPr>
        <w:t>:</w:t>
      </w:r>
    </w:p>
    <w:p w14:paraId="33C4616E" w14:textId="5588053E" w:rsidR="00B95AF5" w:rsidRPr="001676A1" w:rsidRDefault="00B95AF5" w:rsidP="00426DA0">
      <w:pPr>
        <w:pStyle w:val="affc"/>
        <w:keepNext/>
        <w:keepLines/>
        <w:widowControl w:val="0"/>
        <w:spacing w:before="120" w:after="120" w:line="360" w:lineRule="auto"/>
        <w:ind w:left="1440" w:firstLine="0"/>
        <w:rPr>
          <w:sz w:val="24"/>
          <w:rtl/>
        </w:rPr>
      </w:pPr>
      <w:r w:rsidRPr="001676A1">
        <w:rPr>
          <w:b/>
          <w:bCs/>
          <w:sz w:val="24"/>
          <w:rtl/>
        </w:rPr>
        <w:t>"מידע"</w:t>
      </w:r>
      <w:r w:rsidRPr="001676A1">
        <w:rPr>
          <w:sz w:val="24"/>
          <w:rtl/>
        </w:rPr>
        <w:t xml:space="preserve"> –</w:t>
      </w:r>
      <w:r w:rsidRPr="001676A1">
        <w:rPr>
          <w:rFonts w:hint="cs"/>
          <w:sz w:val="24"/>
          <w:rtl/>
        </w:rPr>
        <w:t xml:space="preserve"> </w:t>
      </w:r>
      <w:r w:rsidRPr="001676A1">
        <w:rPr>
          <w:sz w:val="24"/>
          <w:rtl/>
        </w:rPr>
        <w:t>כל מידע (</w:t>
      </w:r>
      <w:r w:rsidRPr="001676A1">
        <w:rPr>
          <w:sz w:val="24"/>
        </w:rPr>
        <w:t>Information</w:t>
      </w:r>
      <w:r w:rsidRPr="001676A1">
        <w:rPr>
          <w:sz w:val="24"/>
          <w:rtl/>
        </w:rPr>
        <w:t>), ידע (</w:t>
      </w:r>
      <w:r w:rsidRPr="001676A1">
        <w:rPr>
          <w:sz w:val="24"/>
        </w:rPr>
        <w:t>Know-How</w:t>
      </w:r>
      <w:r w:rsidRPr="001676A1">
        <w:rPr>
          <w:sz w:val="24"/>
          <w:rtl/>
        </w:rPr>
        <w:t xml:space="preserve">), ידיעה, מסמך, תכתובת, </w:t>
      </w:r>
      <w:r w:rsidR="003A0C7D" w:rsidRPr="001676A1">
        <w:rPr>
          <w:sz w:val="24"/>
          <w:rtl/>
        </w:rPr>
        <w:t>תכנית</w:t>
      </w:r>
      <w:r w:rsidRPr="001676A1">
        <w:rPr>
          <w:sz w:val="24"/>
          <w:rtl/>
        </w:rPr>
        <w:t>, נתון, מודל, חוות דעת, מסקנה וכל דבר אחר כיוצ"ב הקשור ב</w:t>
      </w:r>
      <w:r w:rsidRPr="001676A1">
        <w:rPr>
          <w:rFonts w:hint="cs"/>
          <w:sz w:val="24"/>
          <w:rtl/>
        </w:rPr>
        <w:t>אספקת</w:t>
      </w:r>
      <w:r w:rsidRPr="001676A1">
        <w:rPr>
          <w:sz w:val="24"/>
          <w:rtl/>
        </w:rPr>
        <w:t xml:space="preserve"> ה</w:t>
      </w:r>
      <w:r w:rsidRPr="001676A1">
        <w:rPr>
          <w:rFonts w:hint="cs"/>
          <w:sz w:val="24"/>
          <w:rtl/>
        </w:rPr>
        <w:t>שירותים</w:t>
      </w:r>
      <w:r w:rsidRPr="001676A1">
        <w:rPr>
          <w:sz w:val="24"/>
          <w:rtl/>
        </w:rPr>
        <w:t xml:space="preserve"> בין בכתב ובין בע"פ ו/או בכל צורה או דרך של שימור ידיעות בצורה חשמלית ו/או אלקטרונית ו/או אופטית ו/או מגנטית ו/או אחרת.</w:t>
      </w:r>
    </w:p>
    <w:p w14:paraId="0FDA9726" w14:textId="5E3DFDF1" w:rsidR="00B95AF5" w:rsidRPr="001676A1" w:rsidRDefault="00B95AF5" w:rsidP="00426DA0">
      <w:pPr>
        <w:pStyle w:val="affc"/>
        <w:keepNext/>
        <w:keepLines/>
        <w:widowControl w:val="0"/>
        <w:spacing w:before="120" w:after="120" w:line="360" w:lineRule="auto"/>
        <w:ind w:left="1440" w:firstLine="0"/>
        <w:rPr>
          <w:sz w:val="24"/>
          <w:rtl/>
        </w:rPr>
      </w:pPr>
      <w:r w:rsidRPr="001676A1">
        <w:rPr>
          <w:b/>
          <w:bCs/>
          <w:sz w:val="24"/>
          <w:rtl/>
        </w:rPr>
        <w:t xml:space="preserve">"סודות מקצועיים" </w:t>
      </w:r>
      <w:r w:rsidRPr="001676A1">
        <w:rPr>
          <w:sz w:val="24"/>
          <w:rtl/>
        </w:rPr>
        <w:t>–</w:t>
      </w:r>
      <w:r w:rsidRPr="001676A1">
        <w:rPr>
          <w:rFonts w:hint="cs"/>
          <w:sz w:val="24"/>
          <w:rtl/>
        </w:rPr>
        <w:t xml:space="preserve"> </w:t>
      </w:r>
      <w:r w:rsidRPr="001676A1">
        <w:rPr>
          <w:sz w:val="24"/>
          <w:rtl/>
        </w:rPr>
        <w:t>כל מידע אשר יגיע לידי בקשר ל</w:t>
      </w:r>
      <w:r w:rsidRPr="001676A1">
        <w:rPr>
          <w:rFonts w:hint="cs"/>
          <w:sz w:val="24"/>
          <w:rtl/>
        </w:rPr>
        <w:t>אספקת</w:t>
      </w:r>
      <w:r w:rsidRPr="001676A1">
        <w:rPr>
          <w:sz w:val="24"/>
          <w:rtl/>
        </w:rPr>
        <w:t xml:space="preserve"> ה</w:t>
      </w:r>
      <w:r w:rsidRPr="001676A1">
        <w:rPr>
          <w:rFonts w:hint="cs"/>
          <w:sz w:val="24"/>
          <w:rtl/>
        </w:rPr>
        <w:t>שירותים</w:t>
      </w:r>
      <w:r w:rsidRPr="001676A1">
        <w:rPr>
          <w:sz w:val="24"/>
          <w:rtl/>
        </w:rPr>
        <w:t>, בין אם נתקבל במהלך מתן ה</w:t>
      </w:r>
      <w:r w:rsidRPr="001676A1">
        <w:rPr>
          <w:rFonts w:hint="cs"/>
          <w:sz w:val="24"/>
          <w:rtl/>
        </w:rPr>
        <w:t>שירותים</w:t>
      </w:r>
      <w:r w:rsidRPr="001676A1">
        <w:rPr>
          <w:sz w:val="24"/>
          <w:rtl/>
        </w:rPr>
        <w:t xml:space="preserve"> או לאחר מכן, לרבות ומבלי לפגוע בכלליות האמור לעיל: מידע אשר </w:t>
      </w:r>
      <w:r w:rsidR="003A0C7D" w:rsidRPr="001676A1">
        <w:rPr>
          <w:rFonts w:hint="cs"/>
          <w:sz w:val="24"/>
          <w:rtl/>
        </w:rPr>
        <w:t>יימס</w:t>
      </w:r>
      <w:r w:rsidR="003A0C7D" w:rsidRPr="001676A1">
        <w:rPr>
          <w:rFonts w:hint="eastAsia"/>
          <w:sz w:val="24"/>
          <w:rtl/>
        </w:rPr>
        <w:t>ר</w:t>
      </w:r>
      <w:r w:rsidRPr="001676A1">
        <w:rPr>
          <w:sz w:val="24"/>
          <w:rtl/>
        </w:rPr>
        <w:t xml:space="preserve"> ע</w:t>
      </w:r>
      <w:r w:rsidRPr="001676A1">
        <w:rPr>
          <w:rFonts w:hint="cs"/>
          <w:sz w:val="24"/>
          <w:rtl/>
        </w:rPr>
        <w:t xml:space="preserve">ל ידי </w:t>
      </w:r>
      <w:r w:rsidRPr="001676A1">
        <w:rPr>
          <w:sz w:val="24"/>
          <w:rtl/>
        </w:rPr>
        <w:t xml:space="preserve">מדינת ישראל ו/או כל גורם אחר ו/או מי מטעמה. </w:t>
      </w:r>
    </w:p>
    <w:p w14:paraId="4FE54CA5" w14:textId="77777777" w:rsidR="00B95AF5" w:rsidRPr="001676A1" w:rsidRDefault="00B95AF5" w:rsidP="00426DA0">
      <w:pPr>
        <w:pStyle w:val="aff"/>
        <w:keepNext/>
        <w:keepLines/>
        <w:numPr>
          <w:ilvl w:val="0"/>
          <w:numId w:val="92"/>
        </w:numPr>
        <w:spacing w:line="360" w:lineRule="auto"/>
        <w:jc w:val="both"/>
        <w:rPr>
          <w:rFonts w:cs="David"/>
        </w:rPr>
      </w:pPr>
      <w:r w:rsidRPr="001676A1">
        <w:rPr>
          <w:rFonts w:cs="David"/>
          <w:rtl/>
        </w:rPr>
        <w:t>הננ</w:t>
      </w:r>
      <w:r w:rsidRPr="001676A1">
        <w:rPr>
          <w:rFonts w:cs="David" w:hint="cs"/>
          <w:rtl/>
        </w:rPr>
        <w:t>י</w:t>
      </w:r>
      <w:r w:rsidRPr="001676A1">
        <w:rPr>
          <w:rFonts w:cs="David"/>
          <w:rtl/>
        </w:rPr>
        <w:t xml:space="preserve"> מתחייב לשמור את המידע והסודות המקצועיים </w:t>
      </w:r>
      <w:r w:rsidRPr="001676A1">
        <w:rPr>
          <w:rFonts w:cs="David" w:hint="cs"/>
          <w:rtl/>
        </w:rPr>
        <w:t xml:space="preserve">שיגיעו אלי עקב ההסכם, </w:t>
      </w:r>
      <w:r w:rsidRPr="001676A1">
        <w:rPr>
          <w:rFonts w:cs="David"/>
          <w:rtl/>
        </w:rPr>
        <w:t xml:space="preserve">בסודיות מוחלטת ולעשות בהם שימוש אך ורק לצורך </w:t>
      </w:r>
      <w:r w:rsidRPr="001676A1">
        <w:rPr>
          <w:rFonts w:cs="David" w:hint="cs"/>
          <w:rtl/>
        </w:rPr>
        <w:t>מילוי חובותיי על פי ההסכם</w:t>
      </w:r>
      <w:r w:rsidRPr="001676A1">
        <w:rPr>
          <w:rFonts w:cs="David"/>
          <w:rtl/>
        </w:rPr>
        <w:t xml:space="preserve">. </w:t>
      </w:r>
    </w:p>
    <w:p w14:paraId="2ABA267E" w14:textId="77777777" w:rsidR="00B95AF5" w:rsidRPr="001676A1" w:rsidRDefault="00B95AF5" w:rsidP="00426DA0">
      <w:pPr>
        <w:pStyle w:val="aff"/>
        <w:keepNext/>
        <w:keepLines/>
        <w:numPr>
          <w:ilvl w:val="0"/>
          <w:numId w:val="92"/>
        </w:numPr>
        <w:spacing w:line="360" w:lineRule="auto"/>
        <w:jc w:val="both"/>
        <w:rPr>
          <w:rFonts w:cs="David"/>
          <w:rtl/>
        </w:rPr>
      </w:pPr>
      <w:r w:rsidRPr="001676A1">
        <w:rPr>
          <w:rFonts w:cs="David"/>
          <w:rtl/>
        </w:rPr>
        <w:t>מבלי לפגוע בכלליות האמור, הננ</w:t>
      </w:r>
      <w:r w:rsidRPr="001676A1">
        <w:rPr>
          <w:rFonts w:cs="David" w:hint="cs"/>
          <w:rtl/>
        </w:rPr>
        <w:t>י</w:t>
      </w:r>
      <w:r w:rsidRPr="001676A1">
        <w:rPr>
          <w:rFonts w:cs="David"/>
          <w:rtl/>
        </w:rPr>
        <w:t xml:space="preserve"> מתחייב לא לפרסם, להעביר, להודיע, למסור או להביא לידיעת כל אדם את המידע והסודות המקצועיים</w:t>
      </w:r>
      <w:r w:rsidRPr="001676A1">
        <w:rPr>
          <w:rFonts w:cs="David" w:hint="cs"/>
          <w:rtl/>
        </w:rPr>
        <w:t xml:space="preserve"> שהגיעו אלי עקב ההסכם, למעט מידע שהוא בנחלת הכלל או מידע שיש למסור על פי כל דין.</w:t>
      </w:r>
    </w:p>
    <w:p w14:paraId="42636D5D" w14:textId="77777777" w:rsidR="00B95AF5" w:rsidRPr="001676A1" w:rsidRDefault="00B95AF5" w:rsidP="00426DA0">
      <w:pPr>
        <w:pStyle w:val="aff"/>
        <w:keepNext/>
        <w:keepLines/>
        <w:numPr>
          <w:ilvl w:val="0"/>
          <w:numId w:val="92"/>
        </w:numPr>
        <w:spacing w:line="360" w:lineRule="auto"/>
        <w:jc w:val="both"/>
        <w:rPr>
          <w:rFonts w:cs="David"/>
          <w:rtl/>
        </w:rPr>
      </w:pPr>
      <w:r w:rsidRPr="001676A1">
        <w:rPr>
          <w:rFonts w:cs="David"/>
          <w:rtl/>
        </w:rPr>
        <w:t>לא מתקיים כל ניגוד עניינים בין כל פעילות אחרת או התחייבות אחרת שלי לבין התחייבויות ה</w:t>
      </w:r>
      <w:r w:rsidRPr="001676A1">
        <w:rPr>
          <w:rFonts w:cs="David" w:hint="cs"/>
          <w:rtl/>
        </w:rPr>
        <w:t>ספק</w:t>
      </w:r>
      <w:r w:rsidRPr="001676A1">
        <w:rPr>
          <w:rFonts w:cs="David"/>
          <w:rtl/>
        </w:rPr>
        <w:t xml:space="preserve"> על פי הסכם זה. </w:t>
      </w:r>
    </w:p>
    <w:p w14:paraId="7B676E76" w14:textId="77777777" w:rsidR="00B95AF5" w:rsidRPr="001676A1" w:rsidRDefault="00B95AF5" w:rsidP="00426DA0">
      <w:pPr>
        <w:pStyle w:val="aff"/>
        <w:keepNext/>
        <w:keepLines/>
        <w:numPr>
          <w:ilvl w:val="0"/>
          <w:numId w:val="92"/>
        </w:numPr>
        <w:spacing w:line="360" w:lineRule="auto"/>
        <w:jc w:val="both"/>
        <w:rPr>
          <w:rFonts w:cs="David"/>
        </w:rPr>
      </w:pPr>
      <w:r w:rsidRPr="001676A1">
        <w:rPr>
          <w:rFonts w:cs="David"/>
          <w:rtl/>
        </w:rPr>
        <w:t xml:space="preserve">אמנע מכל פעולה שיש בה </w:t>
      </w:r>
      <w:r w:rsidRPr="001676A1">
        <w:rPr>
          <w:rFonts w:cs="David" w:hint="cs"/>
          <w:rtl/>
        </w:rPr>
        <w:t xml:space="preserve">כדי ליצור </w:t>
      </w:r>
      <w:r w:rsidRPr="001676A1">
        <w:rPr>
          <w:rFonts w:cs="David"/>
          <w:rtl/>
        </w:rPr>
        <w:t xml:space="preserve">ניגוד עניינים בין מילוי תפקידי על פי </w:t>
      </w:r>
      <w:r w:rsidRPr="001676A1">
        <w:rPr>
          <w:rFonts w:cs="David" w:hint="cs"/>
          <w:rtl/>
        </w:rPr>
        <w:t>ה</w:t>
      </w:r>
      <w:r w:rsidRPr="001676A1">
        <w:rPr>
          <w:rFonts w:cs="David"/>
          <w:rtl/>
        </w:rPr>
        <w:t>הסכם לבין מילוי תפקיד או התחייבות אחרת, במישרין או בעקיפין</w:t>
      </w:r>
      <w:r w:rsidRPr="001676A1">
        <w:rPr>
          <w:rFonts w:cs="David" w:hint="cs"/>
          <w:rtl/>
        </w:rPr>
        <w:t>.</w:t>
      </w:r>
      <w:r w:rsidRPr="001676A1">
        <w:rPr>
          <w:rFonts w:cs="David"/>
          <w:rtl/>
        </w:rPr>
        <w:t xml:space="preserve"> </w:t>
      </w:r>
    </w:p>
    <w:p w14:paraId="4A05915D" w14:textId="77777777" w:rsidR="00B95AF5" w:rsidRPr="001676A1" w:rsidRDefault="00B95AF5" w:rsidP="00911784">
      <w:pPr>
        <w:pStyle w:val="aff"/>
        <w:keepNext/>
        <w:keepLines/>
        <w:numPr>
          <w:ilvl w:val="0"/>
          <w:numId w:val="92"/>
        </w:numPr>
        <w:spacing w:line="360" w:lineRule="auto"/>
        <w:jc w:val="both"/>
        <w:rPr>
          <w:rFonts w:cs="David"/>
          <w:rtl/>
        </w:rPr>
      </w:pPr>
      <w:r w:rsidRPr="001676A1">
        <w:rPr>
          <w:rFonts w:cs="David"/>
          <w:rtl/>
        </w:rPr>
        <w:t>אני מתחייב להודיע למזמין</w:t>
      </w:r>
      <w:r w:rsidRPr="001676A1">
        <w:rPr>
          <w:rFonts w:cs="David" w:hint="cs"/>
          <w:rtl/>
        </w:rPr>
        <w:t xml:space="preserve"> ולמזמין</w:t>
      </w:r>
      <w:r w:rsidRPr="001676A1">
        <w:rPr>
          <w:rFonts w:cs="David"/>
          <w:rtl/>
        </w:rPr>
        <w:t xml:space="preserve"> על כל </w:t>
      </w:r>
      <w:r w:rsidRPr="001676A1">
        <w:rPr>
          <w:rFonts w:cs="David"/>
          <w:i/>
          <w:iCs/>
          <w:rtl/>
        </w:rPr>
        <w:t>חשש</w:t>
      </w:r>
      <w:r w:rsidRPr="001676A1">
        <w:rPr>
          <w:rFonts w:cs="David"/>
          <w:rtl/>
        </w:rPr>
        <w:t xml:space="preserve"> לקיום ניגוד עניינים בין התחייבויותיי על פי ה</w:t>
      </w:r>
      <w:r w:rsidRPr="001676A1">
        <w:rPr>
          <w:rFonts w:cs="David" w:hint="cs"/>
          <w:rtl/>
        </w:rPr>
        <w:t>ה</w:t>
      </w:r>
      <w:r w:rsidRPr="001676A1">
        <w:rPr>
          <w:rFonts w:cs="David"/>
          <w:rtl/>
        </w:rPr>
        <w:t>סכם</w:t>
      </w:r>
      <w:r w:rsidRPr="001676A1">
        <w:rPr>
          <w:rFonts w:cs="David" w:hint="cs"/>
          <w:rtl/>
        </w:rPr>
        <w:t xml:space="preserve"> </w:t>
      </w:r>
      <w:r w:rsidRPr="001676A1">
        <w:rPr>
          <w:rFonts w:cs="David"/>
          <w:rtl/>
        </w:rPr>
        <w:t xml:space="preserve">לבין פעילות אחרת שלי. </w:t>
      </w:r>
    </w:p>
    <w:p w14:paraId="4F63CE4A" w14:textId="023CD1CF" w:rsidR="00B95AF5" w:rsidRPr="001676A1" w:rsidRDefault="00B95AF5" w:rsidP="00897AE4">
      <w:pPr>
        <w:keepNext/>
        <w:keepLines/>
        <w:overflowPunct w:val="0"/>
        <w:autoSpaceDE w:val="0"/>
        <w:autoSpaceDN w:val="0"/>
        <w:adjustRightInd w:val="0"/>
        <w:spacing w:before="240" w:line="288" w:lineRule="auto"/>
        <w:ind w:left="1440"/>
        <w:rPr>
          <w:rFonts w:asciiTheme="minorBidi" w:hAnsiTheme="minorBidi" w:cs="David"/>
          <w:b/>
          <w:bCs/>
          <w:rtl/>
        </w:rPr>
      </w:pPr>
      <w:r w:rsidRPr="001676A1">
        <w:rPr>
          <w:rFonts w:cs="David" w:hint="eastAsia"/>
          <w:rtl/>
        </w:rPr>
        <w:t>שם</w:t>
      </w:r>
      <w:r w:rsidRPr="001676A1">
        <w:rPr>
          <w:rFonts w:cs="David"/>
          <w:rtl/>
        </w:rPr>
        <w:t xml:space="preserve">: _________________ </w:t>
      </w:r>
      <w:r w:rsidRPr="001676A1">
        <w:rPr>
          <w:rFonts w:cs="David" w:hint="eastAsia"/>
          <w:rtl/>
        </w:rPr>
        <w:t>חתימה</w:t>
      </w:r>
      <w:r w:rsidRPr="001676A1">
        <w:rPr>
          <w:rFonts w:cs="David"/>
          <w:rtl/>
        </w:rPr>
        <w:t xml:space="preserve">: _____________ </w:t>
      </w:r>
      <w:r w:rsidRPr="001676A1">
        <w:rPr>
          <w:rFonts w:cs="David" w:hint="eastAsia"/>
          <w:rtl/>
        </w:rPr>
        <w:t>תאריך</w:t>
      </w:r>
      <w:r w:rsidRPr="001676A1">
        <w:rPr>
          <w:rFonts w:cs="David"/>
          <w:rtl/>
        </w:rPr>
        <w:t>:___________</w:t>
      </w:r>
      <w:r w:rsidRPr="001676A1">
        <w:rPr>
          <w:rFonts w:asciiTheme="minorBidi" w:hAnsiTheme="minorBidi" w:cs="David"/>
          <w:rtl/>
        </w:rPr>
        <w:br w:type="page"/>
      </w:r>
    </w:p>
    <w:p w14:paraId="39C79808" w14:textId="35CF420C" w:rsidR="00B95AF5" w:rsidRPr="001676A1" w:rsidRDefault="00B95AF5" w:rsidP="00840C40">
      <w:pPr>
        <w:pStyle w:val="11"/>
        <w:keepNext/>
        <w:keepLines/>
        <w:numPr>
          <w:ilvl w:val="0"/>
          <w:numId w:val="0"/>
        </w:numPr>
        <w:ind w:left="432" w:hanging="432"/>
        <w:jc w:val="center"/>
        <w:rPr>
          <w:rtl/>
        </w:rPr>
      </w:pPr>
      <w:bookmarkStart w:id="150" w:name="_Toc5625661"/>
      <w:r w:rsidRPr="001676A1">
        <w:rPr>
          <w:rFonts w:hint="cs"/>
          <w:rtl/>
        </w:rPr>
        <w:t xml:space="preserve">נספח </w:t>
      </w:r>
      <w:r w:rsidR="00840C40">
        <w:rPr>
          <w:rFonts w:hint="cs"/>
          <w:rtl/>
        </w:rPr>
        <w:t>ד</w:t>
      </w:r>
      <w:r w:rsidR="00685E74" w:rsidRPr="001676A1">
        <w:rPr>
          <w:rFonts w:hint="cs"/>
          <w:rtl/>
        </w:rPr>
        <w:t xml:space="preserve">' </w:t>
      </w:r>
      <w:r w:rsidRPr="001676A1">
        <w:rPr>
          <w:rtl/>
        </w:rPr>
        <w:t>–</w:t>
      </w:r>
      <w:r w:rsidRPr="001676A1">
        <w:rPr>
          <w:rFonts w:hint="cs"/>
          <w:rtl/>
        </w:rPr>
        <w:t xml:space="preserve"> </w:t>
      </w:r>
      <w:r w:rsidRPr="001676A1">
        <w:rPr>
          <w:rtl/>
        </w:rPr>
        <w:t>תצהיר לפי חוק עסקאות גופים ציבוריים, התשל"ו-1976</w:t>
      </w:r>
      <w:bookmarkEnd w:id="150"/>
    </w:p>
    <w:p w14:paraId="3920395B" w14:textId="77777777" w:rsidR="00B95AF5" w:rsidRPr="001676A1" w:rsidRDefault="00B95AF5" w:rsidP="00426DA0">
      <w:pPr>
        <w:keepNext/>
        <w:keepLines/>
        <w:spacing w:line="360" w:lineRule="auto"/>
        <w:jc w:val="both"/>
        <w:rPr>
          <w:rFonts w:ascii="David" w:hAnsi="David" w:cs="David"/>
          <w:rtl/>
        </w:rPr>
      </w:pPr>
      <w:r w:rsidRPr="001676A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44538B8" w14:textId="77777777" w:rsidR="00B95AF5" w:rsidRPr="001676A1" w:rsidRDefault="00B95AF5" w:rsidP="00426DA0">
      <w:pPr>
        <w:keepNext/>
        <w:keepLines/>
        <w:spacing w:line="360" w:lineRule="auto"/>
        <w:jc w:val="both"/>
        <w:rPr>
          <w:rFonts w:ascii="David" w:hAnsi="David" w:cs="David"/>
          <w:rtl/>
        </w:rPr>
      </w:pPr>
    </w:p>
    <w:p w14:paraId="0E9DAA76" w14:textId="77777777" w:rsidR="00B95AF5" w:rsidRPr="001676A1" w:rsidRDefault="00B95AF5" w:rsidP="00426DA0">
      <w:pPr>
        <w:keepNext/>
        <w:keepLines/>
        <w:spacing w:line="360" w:lineRule="auto"/>
        <w:jc w:val="both"/>
        <w:rPr>
          <w:rFonts w:ascii="David" w:hAnsi="David" w:cs="David"/>
          <w:rtl/>
        </w:rPr>
      </w:pPr>
      <w:r w:rsidRPr="001676A1">
        <w:rPr>
          <w:rFonts w:ascii="David" w:hAnsi="David" w:cs="David"/>
          <w:rtl/>
        </w:rPr>
        <w:t>הנני נותן תצהיר זה בשם ___________________ שהוא המציע (להלן:  "</w:t>
      </w:r>
      <w:r w:rsidRPr="001676A1">
        <w:rPr>
          <w:rFonts w:ascii="David" w:hAnsi="David" w:cs="David"/>
          <w:b/>
          <w:bCs/>
          <w:rtl/>
        </w:rPr>
        <w:t>המציע</w:t>
      </w:r>
      <w:r w:rsidRPr="001676A1">
        <w:rPr>
          <w:rFonts w:ascii="David" w:hAnsi="David" w:cs="David"/>
          <w:rtl/>
        </w:rPr>
        <w:t xml:space="preserve">") המבקש להתקשר עם עורך </w:t>
      </w:r>
      <w:r w:rsidRPr="001676A1">
        <w:rPr>
          <w:rFonts w:ascii="David" w:hAnsi="David" w:cs="David" w:hint="eastAsia"/>
          <w:rtl/>
        </w:rPr>
        <w:t>התקשרות</w:t>
      </w:r>
      <w:r w:rsidRPr="001676A1">
        <w:rPr>
          <w:rFonts w:ascii="David" w:hAnsi="David" w:cs="David"/>
          <w:rtl/>
        </w:rPr>
        <w:t xml:space="preserve"> מס</w:t>
      </w:r>
      <w:r w:rsidRPr="001676A1">
        <w:rPr>
          <w:rFonts w:ascii="David" w:hAnsi="David" w:cs="David" w:hint="eastAsia"/>
          <w:rtl/>
        </w:rPr>
        <w:t>פר</w:t>
      </w:r>
      <w:r w:rsidRPr="001676A1">
        <w:rPr>
          <w:rFonts w:ascii="David" w:hAnsi="David" w:cs="David"/>
          <w:rtl/>
        </w:rPr>
        <w:t xml:space="preserve"> ___________________ לאספקת ____________________ עבור __________________. אני מצהיר/ה כי הנני מוסמך/ת לתת תצהיר זה בשם המציע. </w:t>
      </w:r>
    </w:p>
    <w:p w14:paraId="51A12C82" w14:textId="77777777" w:rsidR="00B95AF5" w:rsidRPr="001676A1" w:rsidRDefault="00B95AF5" w:rsidP="00426DA0">
      <w:pPr>
        <w:keepNext/>
        <w:keepLines/>
        <w:spacing w:line="360" w:lineRule="auto"/>
        <w:jc w:val="both"/>
        <w:rPr>
          <w:rFonts w:ascii="David" w:hAnsi="David" w:cs="David"/>
          <w:rtl/>
        </w:rPr>
      </w:pPr>
    </w:p>
    <w:p w14:paraId="2F35678C" w14:textId="77777777" w:rsidR="00B95AF5" w:rsidRPr="001676A1" w:rsidRDefault="00B95AF5" w:rsidP="00426DA0">
      <w:pPr>
        <w:keepNext/>
        <w:keepLines/>
        <w:spacing w:line="360" w:lineRule="auto"/>
        <w:jc w:val="both"/>
        <w:rPr>
          <w:rFonts w:ascii="David" w:hAnsi="David" w:cs="David"/>
          <w:rtl/>
        </w:rPr>
      </w:pPr>
      <w:r w:rsidRPr="001676A1">
        <w:rPr>
          <w:rFonts w:ascii="David" w:hAnsi="David" w:cs="David"/>
          <w:rtl/>
        </w:rPr>
        <w:t>בתצהירי זה, משמעותו של המונח "</w:t>
      </w:r>
      <w:r w:rsidRPr="001676A1">
        <w:rPr>
          <w:rFonts w:ascii="David" w:hAnsi="David" w:cs="David"/>
          <w:b/>
          <w:bCs/>
          <w:rtl/>
        </w:rPr>
        <w:t>בעל זיקה</w:t>
      </w:r>
      <w:r w:rsidRPr="001676A1">
        <w:rPr>
          <w:rFonts w:ascii="David" w:hAnsi="David" w:cs="David"/>
          <w:rtl/>
        </w:rPr>
        <w:t>" כהגדרתו בחוק עסקאות גופים ציבוריים התשל"ו-1976 (להלן:  "</w:t>
      </w:r>
      <w:r w:rsidRPr="001676A1">
        <w:rPr>
          <w:rFonts w:ascii="David" w:hAnsi="David" w:cs="David"/>
          <w:b/>
          <w:bCs/>
          <w:rtl/>
        </w:rPr>
        <w:t>חוק עסקאות גופים ציבוריים</w:t>
      </w:r>
      <w:r w:rsidRPr="001676A1">
        <w:rPr>
          <w:rFonts w:ascii="David" w:hAnsi="David" w:cs="David"/>
          <w:rtl/>
        </w:rPr>
        <w:t xml:space="preserve">"). אני מאשר/ת כי הוסברה לי משמעותו של מונח זה וכי אני מבין/ה אותו. </w:t>
      </w:r>
    </w:p>
    <w:p w14:paraId="2ED2240D" w14:textId="77777777" w:rsidR="00B95AF5" w:rsidRPr="001676A1" w:rsidRDefault="00B95AF5" w:rsidP="00426DA0">
      <w:pPr>
        <w:keepNext/>
        <w:keepLines/>
        <w:spacing w:line="360" w:lineRule="auto"/>
        <w:jc w:val="both"/>
        <w:rPr>
          <w:rFonts w:ascii="David" w:hAnsi="David" w:cs="David"/>
          <w:rtl/>
        </w:rPr>
      </w:pPr>
      <w:r w:rsidRPr="001676A1">
        <w:rPr>
          <w:rFonts w:ascii="David" w:hAnsi="David" w:cs="David" w:hint="eastAsia"/>
          <w:rtl/>
        </w:rPr>
        <w:t>משמעותו</w:t>
      </w:r>
      <w:r w:rsidRPr="001676A1">
        <w:rPr>
          <w:rFonts w:ascii="David" w:hAnsi="David" w:cs="David"/>
          <w:rtl/>
        </w:rPr>
        <w:t xml:space="preserve"> של המונח </w:t>
      </w:r>
      <w:r w:rsidRPr="001676A1">
        <w:rPr>
          <w:rFonts w:ascii="David" w:hAnsi="David" w:cs="David"/>
          <w:b/>
          <w:bCs/>
          <w:rtl/>
        </w:rPr>
        <w:t>"עבירה"</w:t>
      </w:r>
      <w:r w:rsidRPr="001676A1">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BDD76B" w14:textId="77777777" w:rsidR="00B95AF5" w:rsidRPr="001676A1" w:rsidRDefault="00B95AF5" w:rsidP="00426DA0">
      <w:pPr>
        <w:keepNext/>
        <w:keepLines/>
        <w:spacing w:line="360" w:lineRule="auto"/>
        <w:jc w:val="both"/>
        <w:rPr>
          <w:rFonts w:ascii="David" w:hAnsi="David" w:cs="David"/>
          <w:rtl/>
        </w:rPr>
      </w:pPr>
      <w:r w:rsidRPr="001676A1">
        <w:rPr>
          <w:rFonts w:ascii="David" w:hAnsi="David" w:cs="David"/>
          <w:rtl/>
        </w:rPr>
        <w:t>המציע הינו תאגיד הרשום בישראל.</w:t>
      </w:r>
    </w:p>
    <w:p w14:paraId="63FE15C3" w14:textId="77777777" w:rsidR="00B95AF5" w:rsidRPr="001676A1" w:rsidRDefault="00B95AF5" w:rsidP="00426DA0">
      <w:pPr>
        <w:keepNext/>
        <w:keepLines/>
        <w:spacing w:line="360" w:lineRule="auto"/>
        <w:jc w:val="both"/>
        <w:rPr>
          <w:rFonts w:ascii="David" w:hAnsi="David" w:cs="David"/>
          <w:rtl/>
        </w:rPr>
      </w:pPr>
    </w:p>
    <w:p w14:paraId="2595B747" w14:textId="77777777" w:rsidR="00B95AF5" w:rsidRPr="001676A1" w:rsidRDefault="00B95AF5" w:rsidP="00426DA0">
      <w:pPr>
        <w:keepNext/>
        <w:keepLines/>
        <w:spacing w:line="360" w:lineRule="auto"/>
        <w:jc w:val="both"/>
        <w:rPr>
          <w:rFonts w:ascii="David" w:hAnsi="David" w:cs="David"/>
          <w:rtl/>
        </w:rPr>
      </w:pPr>
      <w:r w:rsidRPr="001676A1">
        <w:rPr>
          <w:rFonts w:ascii="David" w:hAnsi="David" w:cs="David"/>
          <w:rtl/>
        </w:rPr>
        <w:t xml:space="preserve">(סמן </w:t>
      </w:r>
      <w:r w:rsidRPr="001676A1">
        <w:rPr>
          <w:rFonts w:ascii="David" w:hAnsi="David" w:cs="David"/>
        </w:rPr>
        <w:t>X</w:t>
      </w:r>
      <w:r w:rsidRPr="001676A1">
        <w:rPr>
          <w:rFonts w:ascii="David" w:hAnsi="David" w:cs="David"/>
          <w:rtl/>
        </w:rPr>
        <w:t xml:space="preserve"> במשבצת המתאימה)</w:t>
      </w:r>
    </w:p>
    <w:p w14:paraId="7BA4E5AC" w14:textId="77777777" w:rsidR="00B95AF5" w:rsidRPr="001676A1" w:rsidRDefault="00B95AF5" w:rsidP="00426DA0">
      <w:pPr>
        <w:keepNext/>
        <w:keepLines/>
        <w:numPr>
          <w:ilvl w:val="0"/>
          <w:numId w:val="93"/>
        </w:numPr>
        <w:spacing w:line="360" w:lineRule="auto"/>
        <w:ind w:left="0" w:right="360" w:firstLine="0"/>
        <w:jc w:val="both"/>
        <w:rPr>
          <w:rFonts w:ascii="David" w:hAnsi="David" w:cs="David"/>
        </w:rPr>
      </w:pPr>
      <w:r w:rsidRPr="001676A1">
        <w:rPr>
          <w:rFonts w:ascii="David" w:hAnsi="David" w:cs="David"/>
          <w:rtl/>
        </w:rPr>
        <w:t xml:space="preserve">המציע ובעל זיקה אליו </w:t>
      </w:r>
      <w:r w:rsidRPr="001676A1">
        <w:rPr>
          <w:rFonts w:ascii="David" w:hAnsi="David" w:cs="David"/>
          <w:b/>
          <w:bCs/>
          <w:u w:val="single"/>
          <w:rtl/>
        </w:rPr>
        <w:t>לא הורשעו</w:t>
      </w:r>
      <w:r w:rsidRPr="001676A1">
        <w:rPr>
          <w:rFonts w:ascii="David" w:hAnsi="David" w:cs="David"/>
          <w:rtl/>
        </w:rPr>
        <w:t xml:space="preserve"> ביותר משתי עבירות עד למועד האחרון להגשת ההצעות (להלן: "</w:t>
      </w:r>
      <w:r w:rsidRPr="001676A1">
        <w:rPr>
          <w:rFonts w:ascii="David" w:hAnsi="David" w:cs="David"/>
          <w:b/>
          <w:bCs/>
          <w:rtl/>
        </w:rPr>
        <w:t>מועד להגשה</w:t>
      </w:r>
      <w:r w:rsidRPr="001676A1">
        <w:rPr>
          <w:rFonts w:ascii="David" w:hAnsi="David" w:cs="David"/>
          <w:rtl/>
        </w:rPr>
        <w:t>") מטעם המציע ב</w:t>
      </w:r>
      <w:r w:rsidRPr="001676A1">
        <w:rPr>
          <w:rFonts w:ascii="David" w:hAnsi="David" w:cs="David" w:hint="eastAsia"/>
          <w:rtl/>
        </w:rPr>
        <w:t>התקשרות</w:t>
      </w:r>
      <w:r w:rsidRPr="001676A1">
        <w:rPr>
          <w:rFonts w:ascii="David" w:hAnsi="David" w:cs="David"/>
          <w:rtl/>
        </w:rPr>
        <w:t xml:space="preserve"> </w:t>
      </w:r>
      <w:proofErr w:type="spellStart"/>
      <w:r w:rsidRPr="001676A1">
        <w:rPr>
          <w:rFonts w:ascii="David" w:hAnsi="David" w:cs="David" w:hint="eastAsia"/>
          <w:rtl/>
        </w:rPr>
        <w:t>מספר</w:t>
      </w:r>
      <w:r w:rsidRPr="001676A1">
        <w:rPr>
          <w:rFonts w:ascii="David" w:hAnsi="David" w:cs="David"/>
          <w:rtl/>
        </w:rPr>
        <w:t>_____________________לאספקת</w:t>
      </w:r>
      <w:proofErr w:type="spellEnd"/>
      <w:r w:rsidRPr="001676A1">
        <w:rPr>
          <w:rFonts w:ascii="David" w:hAnsi="David" w:cs="David"/>
          <w:rtl/>
        </w:rPr>
        <w:t xml:space="preserve"> ____________________ עבור ___________________.</w:t>
      </w:r>
    </w:p>
    <w:p w14:paraId="000BF13F" w14:textId="77777777" w:rsidR="00B95AF5" w:rsidRPr="001676A1" w:rsidRDefault="00B95AF5" w:rsidP="00426DA0">
      <w:pPr>
        <w:keepNext/>
        <w:keepLines/>
        <w:numPr>
          <w:ilvl w:val="0"/>
          <w:numId w:val="93"/>
        </w:numPr>
        <w:spacing w:line="360" w:lineRule="auto"/>
        <w:ind w:left="0" w:right="360" w:firstLine="0"/>
        <w:jc w:val="both"/>
        <w:rPr>
          <w:rFonts w:ascii="David" w:hAnsi="David" w:cs="David"/>
        </w:rPr>
      </w:pPr>
      <w:r w:rsidRPr="001676A1">
        <w:rPr>
          <w:rFonts w:ascii="David" w:hAnsi="David" w:cs="David"/>
          <w:rtl/>
        </w:rPr>
        <w:t xml:space="preserve">המציע או בעל זיקה אליו </w:t>
      </w:r>
      <w:r w:rsidRPr="001676A1">
        <w:rPr>
          <w:rFonts w:ascii="David" w:hAnsi="David" w:cs="David"/>
          <w:b/>
          <w:bCs/>
          <w:u w:val="single"/>
          <w:rtl/>
        </w:rPr>
        <w:t>הורשעו</w:t>
      </w:r>
      <w:r w:rsidRPr="001676A1">
        <w:rPr>
          <w:rFonts w:ascii="David" w:hAnsi="David" w:cs="David"/>
          <w:rtl/>
        </w:rPr>
        <w:t xml:space="preserve"> בפסק דין  ביותר משתי עבירות </w:t>
      </w:r>
      <w:r w:rsidRPr="001676A1">
        <w:rPr>
          <w:rFonts w:ascii="David" w:hAnsi="David" w:cs="David"/>
          <w:b/>
          <w:bCs/>
          <w:u w:val="single"/>
          <w:rtl/>
        </w:rPr>
        <w:t>וחלפה שנה אחת</w:t>
      </w:r>
      <w:r w:rsidRPr="001676A1">
        <w:rPr>
          <w:rFonts w:ascii="David" w:hAnsi="David" w:cs="David"/>
          <w:rtl/>
        </w:rPr>
        <w:t xml:space="preserve"> לפחות ממועד ההרשעה האחרונה ועד למועד ההגשה. </w:t>
      </w:r>
    </w:p>
    <w:p w14:paraId="6532B7CE" w14:textId="77777777" w:rsidR="00B95AF5" w:rsidRPr="001676A1" w:rsidRDefault="00B95AF5" w:rsidP="00426DA0">
      <w:pPr>
        <w:keepNext/>
        <w:keepLines/>
        <w:numPr>
          <w:ilvl w:val="0"/>
          <w:numId w:val="93"/>
        </w:numPr>
        <w:spacing w:line="360" w:lineRule="auto"/>
        <w:ind w:left="0" w:right="360" w:firstLine="0"/>
        <w:jc w:val="both"/>
        <w:rPr>
          <w:rFonts w:ascii="David" w:hAnsi="David" w:cs="David"/>
          <w:rtl/>
        </w:rPr>
      </w:pPr>
      <w:r w:rsidRPr="001676A1">
        <w:rPr>
          <w:rFonts w:ascii="David" w:hAnsi="David" w:cs="David"/>
          <w:rtl/>
        </w:rPr>
        <w:t xml:space="preserve">המציע או בעל זיקה אליו </w:t>
      </w:r>
      <w:r w:rsidRPr="001676A1">
        <w:rPr>
          <w:rFonts w:ascii="David" w:hAnsi="David" w:cs="David"/>
          <w:b/>
          <w:bCs/>
          <w:u w:val="single"/>
          <w:rtl/>
        </w:rPr>
        <w:t>הורשעו</w:t>
      </w:r>
      <w:r w:rsidRPr="001676A1">
        <w:rPr>
          <w:rFonts w:ascii="David" w:hAnsi="David" w:cs="David"/>
          <w:rtl/>
        </w:rPr>
        <w:t xml:space="preserve"> בפסק דין  ביותר משתי עבירות </w:t>
      </w:r>
      <w:r w:rsidRPr="001676A1">
        <w:rPr>
          <w:rFonts w:ascii="David" w:hAnsi="David" w:cs="David"/>
          <w:b/>
          <w:bCs/>
          <w:u w:val="single"/>
          <w:rtl/>
        </w:rPr>
        <w:t>ולא חלפה שנה אחת</w:t>
      </w:r>
      <w:r w:rsidRPr="001676A1">
        <w:rPr>
          <w:rFonts w:ascii="David" w:hAnsi="David" w:cs="David"/>
          <w:rtl/>
        </w:rPr>
        <w:t xml:space="preserve"> לפחות ממועד ההרשעה האחרונה ועד למועד ההגשה. </w:t>
      </w:r>
    </w:p>
    <w:p w14:paraId="65C24356" w14:textId="77777777" w:rsidR="00B95AF5" w:rsidRPr="001676A1" w:rsidRDefault="00B95AF5" w:rsidP="00426DA0">
      <w:pPr>
        <w:keepNext/>
        <w:keepLines/>
        <w:spacing w:line="360" w:lineRule="auto"/>
        <w:jc w:val="both"/>
        <w:rPr>
          <w:rFonts w:ascii="David" w:hAnsi="David" w:cs="David"/>
          <w:b/>
          <w:bCs/>
          <w:rtl/>
        </w:rPr>
      </w:pPr>
    </w:p>
    <w:p w14:paraId="689E1820" w14:textId="77777777" w:rsidR="00B95AF5" w:rsidRPr="001676A1" w:rsidRDefault="00B95AF5" w:rsidP="00426DA0">
      <w:pPr>
        <w:keepNext/>
        <w:keepLines/>
        <w:spacing w:line="360" w:lineRule="auto"/>
        <w:jc w:val="both"/>
        <w:rPr>
          <w:rFonts w:ascii="David" w:hAnsi="David" w:cs="David"/>
          <w:rtl/>
        </w:rPr>
      </w:pPr>
      <w:r w:rsidRPr="001676A1">
        <w:rPr>
          <w:rFonts w:ascii="David" w:hAnsi="David" w:cs="David"/>
          <w:rtl/>
        </w:rPr>
        <w:t xml:space="preserve">זה שמי, להלן חתימתי ותוכן תצהירי דלעיל אמת. </w:t>
      </w:r>
    </w:p>
    <w:p w14:paraId="14107452" w14:textId="77777777" w:rsidR="00B95AF5" w:rsidRPr="001676A1" w:rsidRDefault="00B95AF5" w:rsidP="00426DA0">
      <w:pPr>
        <w:keepNext/>
        <w:keepLines/>
        <w:spacing w:line="360" w:lineRule="auto"/>
        <w:rPr>
          <w:rFonts w:ascii="David" w:hAnsi="David" w:cs="David"/>
          <w:rtl/>
        </w:rPr>
      </w:pPr>
      <w:r w:rsidRPr="001676A1">
        <w:rPr>
          <w:rFonts w:ascii="David" w:hAnsi="David" w:cs="David"/>
          <w:rtl/>
        </w:rPr>
        <w:t>____________________</w:t>
      </w:r>
      <w:r w:rsidRPr="001676A1">
        <w:rPr>
          <w:rFonts w:ascii="David" w:hAnsi="David" w:cs="David"/>
        </w:rPr>
        <w:t xml:space="preserve">      </w:t>
      </w:r>
      <w:r w:rsidRPr="001676A1">
        <w:rPr>
          <w:rFonts w:ascii="David" w:hAnsi="David" w:cs="David"/>
          <w:rtl/>
        </w:rPr>
        <w:t>____________________</w:t>
      </w:r>
      <w:r w:rsidRPr="001676A1">
        <w:rPr>
          <w:rFonts w:ascii="David" w:hAnsi="David" w:cs="David"/>
        </w:rPr>
        <w:t xml:space="preserve">                  </w:t>
      </w:r>
      <w:r w:rsidRPr="001676A1">
        <w:rPr>
          <w:rFonts w:ascii="David" w:hAnsi="David" w:cs="David"/>
          <w:rtl/>
        </w:rPr>
        <w:t>_________________</w:t>
      </w:r>
    </w:p>
    <w:p w14:paraId="564B2875" w14:textId="77777777" w:rsidR="00B95AF5" w:rsidRPr="001676A1" w:rsidRDefault="00B95AF5" w:rsidP="00426DA0">
      <w:pPr>
        <w:keepNext/>
        <w:keepLines/>
        <w:spacing w:line="360" w:lineRule="auto"/>
        <w:rPr>
          <w:rFonts w:ascii="David" w:hAnsi="David" w:cs="David"/>
          <w:rtl/>
        </w:rPr>
      </w:pPr>
      <w:r w:rsidRPr="001676A1">
        <w:rPr>
          <w:rFonts w:ascii="David" w:hAnsi="David" w:cs="David"/>
        </w:rPr>
        <w:t xml:space="preserve">               </w:t>
      </w:r>
      <w:r w:rsidRPr="001676A1">
        <w:rPr>
          <w:rFonts w:ascii="David" w:hAnsi="David" w:cs="David"/>
          <w:rtl/>
        </w:rPr>
        <w:t>תאריך</w:t>
      </w:r>
      <w:r w:rsidRPr="001676A1">
        <w:rPr>
          <w:rFonts w:ascii="David" w:hAnsi="David" w:cs="David"/>
          <w:rtl/>
        </w:rPr>
        <w:tab/>
      </w:r>
      <w:r w:rsidRPr="001676A1">
        <w:rPr>
          <w:rFonts w:ascii="David" w:hAnsi="David" w:cs="David"/>
          <w:rtl/>
        </w:rPr>
        <w:tab/>
      </w:r>
      <w:r w:rsidRPr="001676A1">
        <w:rPr>
          <w:rFonts w:ascii="David" w:hAnsi="David" w:cs="David"/>
          <w:rtl/>
        </w:rPr>
        <w:tab/>
      </w:r>
      <w:r w:rsidRPr="001676A1">
        <w:rPr>
          <w:rFonts w:ascii="David" w:hAnsi="David" w:cs="David"/>
          <w:rtl/>
        </w:rPr>
        <w:tab/>
        <w:t>שם</w:t>
      </w:r>
      <w:r w:rsidRPr="001676A1">
        <w:rPr>
          <w:rFonts w:ascii="David" w:hAnsi="David" w:cs="David"/>
          <w:rtl/>
        </w:rPr>
        <w:tab/>
      </w:r>
      <w:r w:rsidRPr="001676A1">
        <w:rPr>
          <w:rFonts w:ascii="David" w:hAnsi="David" w:cs="David"/>
          <w:rtl/>
        </w:rPr>
        <w:tab/>
      </w:r>
      <w:r w:rsidRPr="001676A1">
        <w:rPr>
          <w:rFonts w:ascii="David" w:hAnsi="David" w:cs="David"/>
          <w:rtl/>
        </w:rPr>
        <w:tab/>
      </w:r>
      <w:r w:rsidRPr="001676A1">
        <w:rPr>
          <w:rFonts w:ascii="David" w:hAnsi="David" w:cs="David"/>
          <w:rtl/>
        </w:rPr>
        <w:tab/>
        <w:t>חתימה וחותמת</w:t>
      </w:r>
    </w:p>
    <w:p w14:paraId="1C5BF2F6" w14:textId="77777777" w:rsidR="00B95AF5" w:rsidRPr="001676A1" w:rsidRDefault="00B95AF5" w:rsidP="00426DA0">
      <w:pPr>
        <w:keepNext/>
        <w:keepLines/>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151" w:name="_Toc78123024"/>
      <w:r w:rsidRPr="001676A1">
        <w:rPr>
          <w:rFonts w:ascii="David" w:hAnsi="David" w:cs="David"/>
          <w:b/>
          <w:bCs/>
          <w:u w:val="single"/>
          <w:rtl/>
        </w:rPr>
        <w:br w:type="page"/>
        <w:t>אישור עורך הדין</w:t>
      </w:r>
    </w:p>
    <w:p w14:paraId="0E8494C5" w14:textId="5F3F7766" w:rsidR="00B95AF5" w:rsidRPr="001676A1" w:rsidRDefault="00B95AF5" w:rsidP="00426DA0">
      <w:pPr>
        <w:keepNext/>
        <w:keepLines/>
        <w:spacing w:line="360" w:lineRule="auto"/>
        <w:jc w:val="both"/>
        <w:rPr>
          <w:rFonts w:ascii="David" w:hAnsi="David" w:cs="David"/>
          <w:rtl/>
        </w:rPr>
      </w:pPr>
      <w:r w:rsidRPr="001676A1">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510F74" w:rsidRPr="001676A1">
        <w:rPr>
          <w:rFonts w:ascii="David" w:hAnsi="David" w:cs="David" w:hint="cs"/>
          <w:rtl/>
        </w:rPr>
        <w:t xml:space="preserve"> </w:t>
      </w:r>
      <w:r w:rsidRPr="001676A1">
        <w:rPr>
          <w:rFonts w:ascii="David" w:hAnsi="David" w:cs="David"/>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0F4C1566" w14:textId="77777777" w:rsidR="00B95AF5" w:rsidRPr="001676A1" w:rsidRDefault="00B95AF5" w:rsidP="00426DA0">
      <w:pPr>
        <w:keepNext/>
        <w:keepLines/>
        <w:spacing w:line="360" w:lineRule="auto"/>
        <w:jc w:val="both"/>
        <w:rPr>
          <w:rFonts w:ascii="David" w:hAnsi="David" w:cs="David"/>
          <w:rtl/>
        </w:rPr>
      </w:pPr>
    </w:p>
    <w:p w14:paraId="74DD96A2" w14:textId="77777777" w:rsidR="00B95AF5" w:rsidRPr="001676A1" w:rsidRDefault="00B95AF5" w:rsidP="00426DA0">
      <w:pPr>
        <w:keepNext/>
        <w:keepLines/>
        <w:spacing w:line="360" w:lineRule="auto"/>
        <w:rPr>
          <w:rFonts w:ascii="David" w:hAnsi="David" w:cs="David"/>
          <w:rtl/>
        </w:rPr>
      </w:pPr>
      <w:r w:rsidRPr="001676A1">
        <w:rPr>
          <w:rFonts w:ascii="David" w:hAnsi="David" w:cs="David"/>
          <w:rtl/>
        </w:rPr>
        <w:t>_________________</w:t>
      </w:r>
      <w:r w:rsidRPr="001676A1">
        <w:rPr>
          <w:rFonts w:ascii="David" w:hAnsi="David" w:cs="David"/>
          <w:rtl/>
        </w:rPr>
        <w:tab/>
      </w:r>
      <w:r w:rsidRPr="001676A1">
        <w:rPr>
          <w:rFonts w:ascii="David" w:hAnsi="David" w:cs="David"/>
          <w:rtl/>
        </w:rPr>
        <w:tab/>
        <w:t>___________________</w:t>
      </w:r>
      <w:r w:rsidRPr="001676A1">
        <w:rPr>
          <w:rFonts w:ascii="David" w:hAnsi="David" w:cs="David"/>
          <w:rtl/>
        </w:rPr>
        <w:tab/>
        <w:t>___________________</w:t>
      </w:r>
    </w:p>
    <w:p w14:paraId="73E8C7F9" w14:textId="77777777" w:rsidR="00B95AF5" w:rsidRPr="001676A1" w:rsidRDefault="00B95AF5" w:rsidP="00426DA0">
      <w:pPr>
        <w:keepNext/>
        <w:keepLines/>
        <w:spacing w:line="360" w:lineRule="auto"/>
        <w:rPr>
          <w:rFonts w:ascii="David" w:hAnsi="David" w:cs="David"/>
          <w:rtl/>
        </w:rPr>
      </w:pPr>
      <w:r w:rsidRPr="001676A1">
        <w:rPr>
          <w:rFonts w:ascii="David" w:hAnsi="David" w:cs="David"/>
          <w:rtl/>
        </w:rPr>
        <w:tab/>
        <w:t>תאריך</w:t>
      </w:r>
      <w:r w:rsidRPr="001676A1">
        <w:rPr>
          <w:rFonts w:ascii="David" w:hAnsi="David" w:cs="David"/>
          <w:rtl/>
        </w:rPr>
        <w:tab/>
      </w:r>
      <w:r w:rsidRPr="001676A1">
        <w:rPr>
          <w:rFonts w:ascii="David" w:hAnsi="David" w:cs="David"/>
          <w:rtl/>
        </w:rPr>
        <w:tab/>
      </w:r>
      <w:r w:rsidRPr="001676A1">
        <w:rPr>
          <w:rFonts w:ascii="David" w:hAnsi="David" w:cs="David"/>
        </w:rPr>
        <w:t xml:space="preserve"> </w:t>
      </w:r>
      <w:r w:rsidRPr="001676A1">
        <w:rPr>
          <w:rFonts w:ascii="David" w:hAnsi="David" w:cs="David"/>
        </w:rPr>
        <w:tab/>
      </w:r>
      <w:r w:rsidRPr="001676A1">
        <w:rPr>
          <w:rFonts w:ascii="David" w:hAnsi="David" w:cs="David"/>
        </w:rPr>
        <w:tab/>
      </w:r>
      <w:r w:rsidRPr="001676A1">
        <w:rPr>
          <w:rFonts w:ascii="David" w:hAnsi="David" w:cs="David"/>
          <w:rtl/>
        </w:rPr>
        <w:t>מספר רישיון</w:t>
      </w:r>
      <w:r w:rsidRPr="001676A1">
        <w:rPr>
          <w:rFonts w:ascii="David" w:hAnsi="David" w:cs="David"/>
          <w:rtl/>
        </w:rPr>
        <w:tab/>
      </w:r>
      <w:r w:rsidRPr="001676A1">
        <w:rPr>
          <w:rFonts w:ascii="David" w:hAnsi="David" w:cs="David"/>
          <w:rtl/>
        </w:rPr>
        <w:tab/>
      </w:r>
      <w:r w:rsidRPr="001676A1">
        <w:rPr>
          <w:rFonts w:ascii="David" w:hAnsi="David" w:cs="David"/>
        </w:rPr>
        <w:tab/>
      </w:r>
      <w:r w:rsidRPr="001676A1">
        <w:rPr>
          <w:rFonts w:ascii="David" w:hAnsi="David" w:cs="David"/>
          <w:rtl/>
        </w:rPr>
        <w:t>חתימה וחותמת</w:t>
      </w:r>
    </w:p>
    <w:bookmarkEnd w:id="151"/>
    <w:p w14:paraId="4F827A70" w14:textId="0183788F" w:rsidR="00B95AF5" w:rsidRPr="001676A1" w:rsidRDefault="00B95AF5" w:rsidP="00DC775E">
      <w:pPr>
        <w:keepNext/>
        <w:keepLines/>
        <w:overflowPunct w:val="0"/>
        <w:autoSpaceDE w:val="0"/>
        <w:autoSpaceDN w:val="0"/>
        <w:adjustRightInd w:val="0"/>
        <w:spacing w:before="120" w:after="240"/>
        <w:ind w:left="-2"/>
        <w:jc w:val="center"/>
        <w:rPr>
          <w:rFonts w:asciiTheme="minorBidi" w:hAnsiTheme="minorBidi" w:cs="David"/>
          <w:b/>
          <w:bCs/>
          <w:rtl/>
        </w:rPr>
      </w:pPr>
      <w:r w:rsidRPr="001676A1">
        <w:rPr>
          <w:rFonts w:asciiTheme="minorBidi" w:hAnsiTheme="minorBidi" w:cs="David"/>
          <w:b/>
          <w:bCs/>
          <w:u w:val="single"/>
          <w:rtl/>
        </w:rPr>
        <w:br w:type="page"/>
      </w:r>
    </w:p>
    <w:p w14:paraId="5BA00443" w14:textId="2BB4BBD3" w:rsidR="00B95AF5" w:rsidRPr="001676A1" w:rsidRDefault="00B95AF5" w:rsidP="00840C40">
      <w:pPr>
        <w:pStyle w:val="11"/>
        <w:keepNext/>
        <w:keepLines/>
        <w:numPr>
          <w:ilvl w:val="0"/>
          <w:numId w:val="0"/>
        </w:numPr>
        <w:ind w:left="432" w:hanging="432"/>
        <w:jc w:val="center"/>
        <w:rPr>
          <w:rtl/>
        </w:rPr>
      </w:pPr>
      <w:bookmarkStart w:id="152" w:name="_Toc5625662"/>
      <w:r w:rsidRPr="001676A1">
        <w:rPr>
          <w:rFonts w:hint="cs"/>
          <w:rtl/>
        </w:rPr>
        <w:t xml:space="preserve">נספח </w:t>
      </w:r>
      <w:r w:rsidR="00840C40">
        <w:rPr>
          <w:rFonts w:hint="cs"/>
          <w:rtl/>
        </w:rPr>
        <w:t>ה</w:t>
      </w:r>
      <w:r w:rsidR="00685E74" w:rsidRPr="001676A1">
        <w:rPr>
          <w:rFonts w:hint="cs"/>
          <w:rtl/>
        </w:rPr>
        <w:t xml:space="preserve">' </w:t>
      </w:r>
      <w:r w:rsidRPr="001676A1">
        <w:rPr>
          <w:rtl/>
        </w:rPr>
        <w:t>–</w:t>
      </w:r>
      <w:r w:rsidRPr="001676A1">
        <w:rPr>
          <w:rFonts w:hint="cs"/>
          <w:rtl/>
        </w:rPr>
        <w:t xml:space="preserve"> הזמנה</w:t>
      </w:r>
      <w:r w:rsidRPr="001676A1">
        <w:rPr>
          <w:rtl/>
        </w:rPr>
        <w:t xml:space="preserve"> להציע הצעות</w:t>
      </w:r>
      <w:bookmarkEnd w:id="152"/>
    </w:p>
    <w:p w14:paraId="24D0558F"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676F12E8"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2B3544D2"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359DED67"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06A95C57"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2A4839DE"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2FE0BF55"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5C18F6DF"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44C39E6E"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1FA1BE80"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1B15F47E"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34513DE5"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2BC055E8"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0CAC6559"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4CB8C66C"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67A0F4D3"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24DD2975"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538C2912" w14:textId="77777777" w:rsidR="00B95AF5" w:rsidRPr="001676A1" w:rsidRDefault="00B95AF5" w:rsidP="00426DA0">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431080E3" w14:textId="77777777" w:rsidR="00B95AF5" w:rsidRPr="001676A1" w:rsidRDefault="00B95AF5" w:rsidP="00426DA0">
      <w:pPr>
        <w:keepNext/>
        <w:keepLines/>
        <w:bidi w:val="0"/>
        <w:spacing w:after="160" w:line="259" w:lineRule="auto"/>
        <w:rPr>
          <w:rFonts w:asciiTheme="minorBidi" w:hAnsiTheme="minorBidi" w:cs="David"/>
          <w:b/>
          <w:bCs/>
        </w:rPr>
      </w:pPr>
      <w:r w:rsidRPr="001676A1">
        <w:rPr>
          <w:rFonts w:asciiTheme="minorBidi" w:hAnsiTheme="minorBidi" w:cs="David"/>
          <w:b/>
          <w:bCs/>
          <w:rtl/>
        </w:rPr>
        <w:br w:type="page"/>
      </w:r>
    </w:p>
    <w:p w14:paraId="48C0CE67" w14:textId="0DCD6CAC" w:rsidR="00B95AF5" w:rsidRPr="007337BA" w:rsidRDefault="00B95AF5" w:rsidP="00840C40">
      <w:pPr>
        <w:pStyle w:val="11"/>
        <w:keepNext/>
        <w:keepLines/>
        <w:numPr>
          <w:ilvl w:val="0"/>
          <w:numId w:val="0"/>
        </w:numPr>
        <w:ind w:left="432" w:hanging="432"/>
        <w:jc w:val="center"/>
        <w:rPr>
          <w:rtl/>
        </w:rPr>
      </w:pPr>
      <w:bookmarkStart w:id="153" w:name="_Toc5625663"/>
      <w:r w:rsidRPr="001676A1">
        <w:rPr>
          <w:rFonts w:hint="cs"/>
          <w:rtl/>
        </w:rPr>
        <w:t xml:space="preserve">נספח </w:t>
      </w:r>
      <w:r w:rsidR="00840C40">
        <w:rPr>
          <w:rFonts w:hint="cs"/>
          <w:rtl/>
        </w:rPr>
        <w:t>ו</w:t>
      </w:r>
      <w:r w:rsidR="00685E74" w:rsidRPr="001676A1">
        <w:rPr>
          <w:rFonts w:hint="cs"/>
          <w:rtl/>
        </w:rPr>
        <w:t xml:space="preserve">' </w:t>
      </w:r>
      <w:r w:rsidRPr="001676A1">
        <w:rPr>
          <w:rtl/>
        </w:rPr>
        <w:t>–</w:t>
      </w:r>
      <w:r w:rsidRPr="001676A1">
        <w:rPr>
          <w:rFonts w:hint="cs"/>
          <w:rtl/>
        </w:rPr>
        <w:t xml:space="preserve"> </w:t>
      </w:r>
      <w:r w:rsidRPr="001676A1">
        <w:rPr>
          <w:rtl/>
        </w:rPr>
        <w:t xml:space="preserve">הצעת </w:t>
      </w:r>
      <w:r w:rsidRPr="001676A1">
        <w:rPr>
          <w:rFonts w:hint="cs"/>
          <w:rtl/>
        </w:rPr>
        <w:t>המתקשר</w:t>
      </w:r>
      <w:bookmarkEnd w:id="153"/>
    </w:p>
    <w:p w14:paraId="26F7E0AA" w14:textId="290E923C" w:rsidR="0064518C" w:rsidRPr="00BF4257" w:rsidRDefault="0064518C" w:rsidP="00BF4257">
      <w:pPr>
        <w:keepNext/>
        <w:keepLines/>
        <w:bidi w:val="0"/>
        <w:spacing w:after="160" w:line="259" w:lineRule="auto"/>
        <w:rPr>
          <w:rFonts w:asciiTheme="minorBidi" w:hAnsiTheme="minorBidi" w:cs="David"/>
        </w:rPr>
      </w:pPr>
    </w:p>
    <w:sectPr w:rsidR="0064518C" w:rsidRPr="00BF4257" w:rsidSect="00C05497">
      <w:headerReference w:type="default" r:id="rId8"/>
      <w:footerReference w:type="default" r:id="rId9"/>
      <w:pgSz w:w="11906" w:h="16838" w:code="9"/>
      <w:pgMar w:top="1440" w:right="1440" w:bottom="1440" w:left="1440" w:header="720" w:footer="720" w:gutter="0"/>
      <w:pgNumType w:start="1"/>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5B7E4" w16cex:dateUtc="2020-07-12T13:25:00Z"/>
  <w16cex:commentExtensible w16cex:durableId="22B5B862" w16cex:dateUtc="2020-07-12T1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CE8DDE" w16cid:durableId="22B5B7E4"/>
  <w16cid:commentId w16cid:paraId="668DC1D6" w16cid:durableId="22B5B862"/>
  <w16cid:commentId w16cid:paraId="25EF9058" w16cid:durableId="22B58C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45316" w14:textId="77777777" w:rsidR="00052671" w:rsidRDefault="00052671" w:rsidP="00E44F82">
      <w:r>
        <w:separator/>
      </w:r>
    </w:p>
    <w:p w14:paraId="5BC4554C" w14:textId="77777777" w:rsidR="00052671" w:rsidRDefault="00052671"/>
  </w:endnote>
  <w:endnote w:type="continuationSeparator" w:id="0">
    <w:p w14:paraId="78ADDEC1" w14:textId="77777777" w:rsidR="00052671" w:rsidRDefault="00052671" w:rsidP="00E44F82">
      <w:r>
        <w:continuationSeparator/>
      </w:r>
    </w:p>
    <w:p w14:paraId="41478AAC" w14:textId="77777777" w:rsidR="00052671" w:rsidRDefault="00052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03020757"/>
      <w:docPartObj>
        <w:docPartGallery w:val="Page Numbers (Bottom of Page)"/>
        <w:docPartUnique/>
      </w:docPartObj>
    </w:sdtPr>
    <w:sdtContent>
      <w:p w14:paraId="4A925D57" w14:textId="2CE2221D" w:rsidR="00052671" w:rsidRDefault="00052671">
        <w:pPr>
          <w:pStyle w:val="ab"/>
          <w:jc w:val="center"/>
        </w:pPr>
        <w:r w:rsidRPr="00535574">
          <w:rPr>
            <w:rFonts w:ascii="David" w:hAnsi="David" w:cs="David"/>
          </w:rPr>
          <w:fldChar w:fldCharType="begin"/>
        </w:r>
        <w:r w:rsidRPr="00535574">
          <w:rPr>
            <w:rFonts w:ascii="David" w:hAnsi="David" w:cs="David"/>
          </w:rPr>
          <w:instrText xml:space="preserve"> PAGE   \* MERGEFORMAT </w:instrText>
        </w:r>
        <w:r w:rsidRPr="00535574">
          <w:rPr>
            <w:rFonts w:ascii="David" w:hAnsi="David" w:cs="David"/>
          </w:rPr>
          <w:fldChar w:fldCharType="separate"/>
        </w:r>
        <w:r w:rsidR="00945A08">
          <w:rPr>
            <w:rFonts w:ascii="David" w:hAnsi="David" w:cs="David"/>
            <w:noProof/>
            <w:rtl/>
          </w:rPr>
          <w:t>26</w:t>
        </w:r>
        <w:r w:rsidRPr="00535574">
          <w:rPr>
            <w:rFonts w:ascii="David" w:hAnsi="David" w:cs="David"/>
            <w:noProof/>
          </w:rPr>
          <w:fldChar w:fldCharType="end"/>
        </w:r>
      </w:p>
    </w:sdtContent>
  </w:sdt>
  <w:p w14:paraId="6C13ACAB" w14:textId="77777777" w:rsidR="00052671" w:rsidRPr="00DE61D1" w:rsidRDefault="00052671" w:rsidP="00156B1A">
    <w:pPr>
      <w:pStyle w:val="ab"/>
      <w:rPr>
        <w:color w:val="000000" w:themeColor="text1"/>
      </w:rPr>
    </w:pPr>
  </w:p>
  <w:p w14:paraId="49D402B3" w14:textId="77777777" w:rsidR="00052671" w:rsidRDefault="0005267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7CC3F" w14:textId="77777777" w:rsidR="00052671" w:rsidRDefault="00052671" w:rsidP="00E44F82">
      <w:r>
        <w:separator/>
      </w:r>
    </w:p>
    <w:p w14:paraId="631346CE" w14:textId="77777777" w:rsidR="00052671" w:rsidRDefault="00052671"/>
  </w:footnote>
  <w:footnote w:type="continuationSeparator" w:id="0">
    <w:p w14:paraId="3881687F" w14:textId="77777777" w:rsidR="00052671" w:rsidRDefault="00052671" w:rsidP="00E44F82">
      <w:r>
        <w:continuationSeparator/>
      </w:r>
    </w:p>
    <w:p w14:paraId="57928F4D" w14:textId="77777777" w:rsidR="00052671" w:rsidRDefault="000526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4144" w14:textId="511EB0D0" w:rsidR="00052671" w:rsidRPr="001F4A14" w:rsidRDefault="00052671" w:rsidP="00532FD1">
    <w:pPr>
      <w:pStyle w:val="a8"/>
      <w:jc w:val="center"/>
      <w:rPr>
        <w:rFonts w:cs="David"/>
        <w:sz w:val="18"/>
        <w:szCs w:val="18"/>
        <w:u w:val="single"/>
      </w:rPr>
    </w:pPr>
    <w:r w:rsidRPr="009A280E">
      <w:rPr>
        <w:rFonts w:cs="David"/>
        <w:sz w:val="18"/>
        <w:szCs w:val="18"/>
        <w:u w:val="single"/>
        <w:rtl/>
      </w:rPr>
      <w:t>ועדת המכרזים</w:t>
    </w:r>
    <w:r>
      <w:rPr>
        <w:rFonts w:cs="David" w:hint="cs"/>
        <w:sz w:val="18"/>
        <w:szCs w:val="18"/>
        <w:u w:val="single"/>
        <w:rtl/>
      </w:rPr>
      <w:t xml:space="preserve"> הבין משרדית</w:t>
    </w:r>
    <w:r w:rsidRPr="009A280E">
      <w:rPr>
        <w:rFonts w:cs="David"/>
        <w:sz w:val="18"/>
        <w:szCs w:val="18"/>
        <w:u w:val="single"/>
        <w:rtl/>
      </w:rPr>
      <w:t xml:space="preserve"> לה</w:t>
    </w:r>
    <w:r>
      <w:rPr>
        <w:rFonts w:cs="David" w:hint="cs"/>
        <w:sz w:val="18"/>
        <w:szCs w:val="18"/>
        <w:u w:val="single"/>
        <w:rtl/>
      </w:rPr>
      <w:t>תפלת מי-ים</w:t>
    </w:r>
    <w:r w:rsidRPr="009A280E" w:rsidDel="009A280E">
      <w:rPr>
        <w:rFonts w:cs="David" w:hint="cs"/>
        <w:sz w:val="18"/>
        <w:szCs w:val="18"/>
        <w:u w:val="single"/>
        <w:rtl/>
      </w:rPr>
      <w:t xml:space="preserve"> </w:t>
    </w:r>
  </w:p>
  <w:p w14:paraId="646C8B38" w14:textId="77777777" w:rsidR="00052671" w:rsidRDefault="0005267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E26B4F8"/>
    <w:lvl w:ilvl="0">
      <w:start w:val="1"/>
      <w:numFmt w:val="decimal"/>
      <w:pStyle w:val="a"/>
      <w:lvlText w:val="%1."/>
      <w:lvlJc w:val="left"/>
      <w:pPr>
        <w:tabs>
          <w:tab w:val="num" w:pos="360"/>
        </w:tabs>
        <w:ind w:left="360" w:hanging="360"/>
      </w:pPr>
    </w:lvl>
  </w:abstractNum>
  <w:abstractNum w:abstractNumId="1" w15:restartNumberingAfterBreak="0">
    <w:nsid w:val="01ED1D3B"/>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225535"/>
    <w:multiLevelType w:val="hybridMultilevel"/>
    <w:tmpl w:val="50D2EC76"/>
    <w:lvl w:ilvl="0" w:tplc="28DCEA00">
      <w:start w:val="1"/>
      <w:numFmt w:val="hebrew1"/>
      <w:pStyle w:val="4"/>
      <w:lvlText w:val="%1."/>
      <w:lvlJc w:val="left"/>
      <w:pPr>
        <w:tabs>
          <w:tab w:val="num" w:pos="1701"/>
        </w:tabs>
        <w:ind w:left="1701"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 w15:restartNumberingAfterBreak="0">
    <w:nsid w:val="05512B35"/>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42CA3"/>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F24E3B"/>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20704A"/>
    <w:multiLevelType w:val="hybridMultilevel"/>
    <w:tmpl w:val="3C98212C"/>
    <w:lvl w:ilvl="0" w:tplc="5FBAD540">
      <w:start w:val="1"/>
      <w:numFmt w:val="decimal"/>
      <w:lvlText w:val="%1."/>
      <w:lvlJc w:val="left"/>
      <w:pPr>
        <w:ind w:left="735" w:hanging="375"/>
      </w:pPr>
      <w:rPr>
        <w:rFonts w:hint="default"/>
        <w:b w:val="0"/>
        <w:bCs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C56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131605"/>
    <w:multiLevelType w:val="multilevel"/>
    <w:tmpl w:val="D5E42308"/>
    <w:lvl w:ilvl="0">
      <w:start w:val="1"/>
      <w:numFmt w:val="decimal"/>
      <w:pStyle w:val="a0"/>
      <w:lvlText w:val="%1."/>
      <w:lvlJc w:val="left"/>
      <w:pPr>
        <w:tabs>
          <w:tab w:val="num" w:pos="454"/>
        </w:tabs>
        <w:ind w:left="454" w:hanging="454"/>
      </w:pPr>
      <w:rPr>
        <w:rFonts w:ascii="Arial" w:hAnsi="Arial" w:cs="Arial" w:hint="default"/>
        <w:b/>
        <w:bCs w:val="0"/>
        <w:kern w:val="0"/>
        <w:sz w:val="24"/>
        <w:szCs w:val="24"/>
        <w:effect w:val="none"/>
      </w:rPr>
    </w:lvl>
    <w:lvl w:ilvl="1">
      <w:start w:val="1"/>
      <w:numFmt w:val="decimal"/>
      <w:lvlText w:val="%1.%2"/>
      <w:lvlJc w:val="left"/>
      <w:pPr>
        <w:tabs>
          <w:tab w:val="num" w:pos="1021"/>
        </w:tabs>
        <w:ind w:left="1021" w:hanging="567"/>
      </w:pPr>
      <w:rPr>
        <w:rFonts w:cs="Times New Roman" w:hint="default"/>
        <w:b w:val="0"/>
        <w:bCs w:val="0"/>
        <w:sz w:val="24"/>
        <w:szCs w:val="24"/>
      </w:rPr>
    </w:lvl>
    <w:lvl w:ilvl="2">
      <w:start w:val="1"/>
      <w:numFmt w:val="decimal"/>
      <w:lvlText w:val="%1.%2.%3"/>
      <w:lvlJc w:val="left"/>
      <w:pPr>
        <w:tabs>
          <w:tab w:val="num" w:pos="1814"/>
        </w:tabs>
        <w:ind w:left="1814" w:hanging="793"/>
      </w:pPr>
      <w:rPr>
        <w:rFonts w:cs="Times New Roman" w:hint="default"/>
        <w:b w:val="0"/>
        <w:bCs w:val="0"/>
        <w:sz w:val="24"/>
        <w:szCs w:val="24"/>
      </w:rPr>
    </w:lvl>
    <w:lvl w:ilvl="3">
      <w:start w:val="1"/>
      <w:numFmt w:val="hebrew1"/>
      <w:lvlText w:val="%4."/>
      <w:lvlJc w:val="left"/>
      <w:pPr>
        <w:tabs>
          <w:tab w:val="num" w:pos="2268"/>
        </w:tabs>
        <w:ind w:left="2268" w:hanging="454"/>
      </w:pPr>
      <w:rPr>
        <w:rFonts w:cs="David" w:hint="default"/>
        <w:b w:val="0"/>
        <w:bCs w:val="0"/>
        <w:sz w:val="24"/>
        <w:szCs w:val="24"/>
      </w:rPr>
    </w:lvl>
    <w:lvl w:ilvl="4">
      <w:start w:val="1"/>
      <w:numFmt w:val="decimal"/>
      <w:lvlText w:val="%5)"/>
      <w:lvlJc w:val="left"/>
      <w:pPr>
        <w:tabs>
          <w:tab w:val="num" w:pos="2835"/>
        </w:tabs>
        <w:ind w:left="2835" w:hanging="227"/>
      </w:pPr>
      <w:rPr>
        <w:rFonts w:cs="Times New Roman" w:hint="default"/>
      </w:rPr>
    </w:lvl>
    <w:lvl w:ilvl="5">
      <w:start w:val="1"/>
      <w:numFmt w:val="decimal"/>
      <w:lvlText w:val="%1.%2.%3.%4.%5.%6"/>
      <w:lvlJc w:val="left"/>
      <w:pPr>
        <w:tabs>
          <w:tab w:val="num" w:pos="2860"/>
        </w:tabs>
        <w:ind w:left="2860" w:hanging="144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788"/>
        </w:tabs>
        <w:ind w:left="3788" w:hanging="180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9" w15:restartNumberingAfterBreak="0">
    <w:nsid w:val="17206C74"/>
    <w:multiLevelType w:val="multilevel"/>
    <w:tmpl w:val="BE88F5BC"/>
    <w:lvl w:ilvl="0">
      <w:start w:val="4"/>
      <w:numFmt w:val="decimal"/>
      <w:lvlText w:val="%1."/>
      <w:lvlJc w:val="left"/>
      <w:pPr>
        <w:ind w:left="360" w:hanging="360"/>
      </w:pPr>
      <w:rPr>
        <w:rFonts w:hint="default"/>
        <w:sz w:val="24"/>
      </w:rPr>
    </w:lvl>
    <w:lvl w:ilvl="1">
      <w:start w:val="1"/>
      <w:numFmt w:val="lowerRoman"/>
      <w:lvlText w:val="%2)"/>
      <w:lvlJc w:val="left"/>
      <w:pPr>
        <w:ind w:left="1066" w:hanging="360"/>
      </w:pPr>
      <w:rPr>
        <w:rFonts w:hint="default"/>
        <w:sz w:val="24"/>
      </w:rPr>
    </w:lvl>
    <w:lvl w:ilvl="2">
      <w:start w:val="1"/>
      <w:numFmt w:val="decimal"/>
      <w:lvlText w:val="%1.%2.%3."/>
      <w:lvlJc w:val="left"/>
      <w:pPr>
        <w:ind w:left="2132" w:hanging="720"/>
      </w:pPr>
      <w:rPr>
        <w:rFonts w:hint="default"/>
        <w:sz w:val="24"/>
      </w:rPr>
    </w:lvl>
    <w:lvl w:ilvl="3">
      <w:start w:val="1"/>
      <w:numFmt w:val="decimal"/>
      <w:lvlText w:val="%1.%2.%3.%4."/>
      <w:lvlJc w:val="left"/>
      <w:pPr>
        <w:ind w:left="2838" w:hanging="720"/>
      </w:pPr>
      <w:rPr>
        <w:rFonts w:hint="default"/>
        <w:sz w:val="24"/>
      </w:rPr>
    </w:lvl>
    <w:lvl w:ilvl="4">
      <w:start w:val="1"/>
      <w:numFmt w:val="decimal"/>
      <w:lvlText w:val="%1.%2.%3.%4.%5."/>
      <w:lvlJc w:val="left"/>
      <w:pPr>
        <w:ind w:left="3904" w:hanging="1080"/>
      </w:pPr>
      <w:rPr>
        <w:rFonts w:hint="default"/>
        <w:sz w:val="24"/>
      </w:rPr>
    </w:lvl>
    <w:lvl w:ilvl="5">
      <w:start w:val="1"/>
      <w:numFmt w:val="decimal"/>
      <w:lvlText w:val="%1.%2.%3.%4.%5.%6."/>
      <w:lvlJc w:val="left"/>
      <w:pPr>
        <w:ind w:left="4610" w:hanging="1080"/>
      </w:pPr>
      <w:rPr>
        <w:rFonts w:hint="default"/>
        <w:sz w:val="24"/>
      </w:rPr>
    </w:lvl>
    <w:lvl w:ilvl="6">
      <w:start w:val="1"/>
      <w:numFmt w:val="decimal"/>
      <w:lvlText w:val="%1.%2.%3.%4.%5.%6.%7."/>
      <w:lvlJc w:val="left"/>
      <w:pPr>
        <w:ind w:left="5676" w:hanging="1440"/>
      </w:pPr>
      <w:rPr>
        <w:rFonts w:hint="default"/>
        <w:sz w:val="24"/>
      </w:rPr>
    </w:lvl>
    <w:lvl w:ilvl="7">
      <w:start w:val="1"/>
      <w:numFmt w:val="decimal"/>
      <w:lvlText w:val="%1.%2.%3.%4.%5.%6.%7.%8."/>
      <w:lvlJc w:val="left"/>
      <w:pPr>
        <w:ind w:left="6382" w:hanging="1440"/>
      </w:pPr>
      <w:rPr>
        <w:rFonts w:hint="default"/>
        <w:sz w:val="24"/>
      </w:rPr>
    </w:lvl>
    <w:lvl w:ilvl="8">
      <w:start w:val="1"/>
      <w:numFmt w:val="decimal"/>
      <w:lvlText w:val="%1.%2.%3.%4.%5.%6.%7.%8.%9."/>
      <w:lvlJc w:val="left"/>
      <w:pPr>
        <w:ind w:left="7448" w:hanging="1800"/>
      </w:pPr>
      <w:rPr>
        <w:rFonts w:hint="default"/>
        <w:sz w:val="24"/>
      </w:rPr>
    </w:lvl>
  </w:abstractNum>
  <w:abstractNum w:abstractNumId="10" w15:restartNumberingAfterBreak="0">
    <w:nsid w:val="17B069B0"/>
    <w:multiLevelType w:val="hybridMultilevel"/>
    <w:tmpl w:val="DF4C0E76"/>
    <w:lvl w:ilvl="0" w:tplc="0409000F">
      <w:start w:val="1"/>
      <w:numFmt w:val="decimal"/>
      <w:lvlText w:val="%1."/>
      <w:lvlJc w:val="left"/>
      <w:pPr>
        <w:ind w:left="3735" w:hanging="360"/>
      </w:pPr>
      <w:rPr>
        <w:rFonts w:hint="default"/>
        <w:b w:val="0"/>
      </w:rPr>
    </w:lvl>
    <w:lvl w:ilvl="1" w:tplc="04090019">
      <w:start w:val="1"/>
      <w:numFmt w:val="lowerLetter"/>
      <w:lvlText w:val="%2."/>
      <w:lvlJc w:val="left"/>
      <w:pPr>
        <w:ind w:left="4455" w:hanging="360"/>
      </w:pPr>
    </w:lvl>
    <w:lvl w:ilvl="2" w:tplc="0409001B" w:tentative="1">
      <w:start w:val="1"/>
      <w:numFmt w:val="lowerRoman"/>
      <w:lvlText w:val="%3."/>
      <w:lvlJc w:val="right"/>
      <w:pPr>
        <w:ind w:left="5175" w:hanging="180"/>
      </w:pPr>
    </w:lvl>
    <w:lvl w:ilvl="3" w:tplc="0409000F" w:tentative="1">
      <w:start w:val="1"/>
      <w:numFmt w:val="decimal"/>
      <w:lvlText w:val="%4."/>
      <w:lvlJc w:val="left"/>
      <w:pPr>
        <w:ind w:left="5895" w:hanging="360"/>
      </w:pPr>
    </w:lvl>
    <w:lvl w:ilvl="4" w:tplc="04090019" w:tentative="1">
      <w:start w:val="1"/>
      <w:numFmt w:val="lowerLetter"/>
      <w:lvlText w:val="%5."/>
      <w:lvlJc w:val="left"/>
      <w:pPr>
        <w:ind w:left="6615" w:hanging="360"/>
      </w:pPr>
    </w:lvl>
    <w:lvl w:ilvl="5" w:tplc="0409001B" w:tentative="1">
      <w:start w:val="1"/>
      <w:numFmt w:val="lowerRoman"/>
      <w:lvlText w:val="%6."/>
      <w:lvlJc w:val="right"/>
      <w:pPr>
        <w:ind w:left="7335" w:hanging="180"/>
      </w:pPr>
    </w:lvl>
    <w:lvl w:ilvl="6" w:tplc="0409000F" w:tentative="1">
      <w:start w:val="1"/>
      <w:numFmt w:val="decimal"/>
      <w:lvlText w:val="%7."/>
      <w:lvlJc w:val="left"/>
      <w:pPr>
        <w:ind w:left="8055" w:hanging="360"/>
      </w:pPr>
    </w:lvl>
    <w:lvl w:ilvl="7" w:tplc="04090019" w:tentative="1">
      <w:start w:val="1"/>
      <w:numFmt w:val="lowerLetter"/>
      <w:lvlText w:val="%8."/>
      <w:lvlJc w:val="left"/>
      <w:pPr>
        <w:ind w:left="8775" w:hanging="360"/>
      </w:pPr>
    </w:lvl>
    <w:lvl w:ilvl="8" w:tplc="0409001B" w:tentative="1">
      <w:start w:val="1"/>
      <w:numFmt w:val="lowerRoman"/>
      <w:lvlText w:val="%9."/>
      <w:lvlJc w:val="right"/>
      <w:pPr>
        <w:ind w:left="9495" w:hanging="180"/>
      </w:pPr>
    </w:lvl>
  </w:abstractNum>
  <w:abstractNum w:abstractNumId="1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A1399A"/>
    <w:multiLevelType w:val="hybridMultilevel"/>
    <w:tmpl w:val="2EBEB5E4"/>
    <w:lvl w:ilvl="0" w:tplc="0409000F">
      <w:start w:val="1"/>
      <w:numFmt w:val="decimal"/>
      <w:lvlText w:val="%1."/>
      <w:lvlJc w:val="left"/>
      <w:pPr>
        <w:ind w:left="2279" w:hanging="360"/>
      </w:p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4" w15:restartNumberingAfterBreak="0">
    <w:nsid w:val="1B6646E1"/>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D306E1"/>
    <w:multiLevelType w:val="hybridMultilevel"/>
    <w:tmpl w:val="49F2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19074A"/>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547D89"/>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3659B6"/>
    <w:multiLevelType w:val="hybridMultilevel"/>
    <w:tmpl w:val="C48480D6"/>
    <w:lvl w:ilvl="0" w:tplc="0409000F">
      <w:start w:val="1"/>
      <w:numFmt w:val="decimal"/>
      <w:lvlText w:val="%1."/>
      <w:lvlJc w:val="left"/>
      <w:pPr>
        <w:tabs>
          <w:tab w:val="num" w:pos="720"/>
        </w:tabs>
        <w:ind w:left="720" w:hanging="360"/>
      </w:pPr>
      <w:rPr>
        <w:rFonts w:cs="Times New Roman"/>
      </w:rPr>
    </w:lvl>
    <w:lvl w:ilvl="1" w:tplc="04090019">
      <w:start w:val="1"/>
      <w:numFmt w:val="decimal"/>
      <w:pStyle w:val="2"/>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15:restartNumberingAfterBreak="0">
    <w:nsid w:val="258804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4556E7"/>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91414C"/>
    <w:multiLevelType w:val="multilevel"/>
    <w:tmpl w:val="694864E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2" w15:restartNumberingAfterBreak="0">
    <w:nsid w:val="28865ADC"/>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FA4770"/>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54F44"/>
    <w:multiLevelType w:val="multilevel"/>
    <w:tmpl w:val="D8F6D6CA"/>
    <w:lvl w:ilvl="0">
      <w:start w:val="1"/>
      <w:numFmt w:val="decimal"/>
      <w:pStyle w:val="1"/>
      <w:lvlText w:val="%1."/>
      <w:lvlJc w:val="right"/>
      <w:pPr>
        <w:tabs>
          <w:tab w:val="num" w:pos="283"/>
        </w:tabs>
        <w:ind w:left="283" w:hanging="283"/>
      </w:pPr>
      <w:rPr>
        <w:rFonts w:cs="Times New Roman"/>
        <w:b w:val="0"/>
        <w:bCs w:val="0"/>
      </w:rPr>
    </w:lvl>
    <w:lvl w:ilvl="1">
      <w:start w:val="1"/>
      <w:numFmt w:val="hebrew1"/>
      <w:pStyle w:val="a1"/>
      <w:lvlText w:val="%2."/>
      <w:lvlJc w:val="right"/>
      <w:pPr>
        <w:tabs>
          <w:tab w:val="num" w:pos="1134"/>
        </w:tabs>
        <w:ind w:left="1134" w:hanging="283"/>
      </w:pPr>
      <w:rPr>
        <w:rFonts w:cs="Times New Roman"/>
        <w:b w:val="0"/>
        <w:bCs w:val="0"/>
        <w:sz w:val="2"/>
        <w:szCs w:val="24"/>
      </w:rPr>
    </w:lvl>
    <w:lvl w:ilvl="2">
      <w:start w:val="1"/>
      <w:numFmt w:val="decimal"/>
      <w:pStyle w:val="1"/>
      <w:lvlText w:val="%3)"/>
      <w:lvlJc w:val="right"/>
      <w:pPr>
        <w:tabs>
          <w:tab w:val="num" w:pos="1701"/>
        </w:tabs>
        <w:ind w:left="1701" w:hanging="283"/>
      </w:pPr>
      <w:rPr>
        <w:rFonts w:cs="Times New Roman"/>
      </w:rPr>
    </w:lvl>
    <w:lvl w:ilvl="3">
      <w:start w:val="1"/>
      <w:numFmt w:val="hebrew1"/>
      <w:lvlText w:val="%4)"/>
      <w:lvlJc w:val="right"/>
      <w:pPr>
        <w:tabs>
          <w:tab w:val="num" w:pos="2268"/>
        </w:tabs>
        <w:ind w:left="2268" w:hanging="283"/>
      </w:pPr>
      <w:rPr>
        <w:rFonts w:cs="Times New Roman"/>
        <w:sz w:val="2"/>
        <w:szCs w:val="24"/>
      </w:rPr>
    </w:lvl>
    <w:lvl w:ilvl="4">
      <w:start w:val="1"/>
      <w:numFmt w:val="lowerLetter"/>
      <w:lvlText w:val="(%5)"/>
      <w:lvlJc w:val="center"/>
      <w:pPr>
        <w:tabs>
          <w:tab w:val="num" w:pos="2088"/>
        </w:tabs>
        <w:ind w:left="1800" w:hanging="360"/>
      </w:pPr>
      <w:rPr>
        <w:rFonts w:cs="Times New Roman"/>
      </w:rPr>
    </w:lvl>
    <w:lvl w:ilvl="5">
      <w:start w:val="1"/>
      <w:numFmt w:val="lowerRoman"/>
      <w:lvlText w:val="(%6)"/>
      <w:lvlJc w:val="center"/>
      <w:pPr>
        <w:tabs>
          <w:tab w:val="num" w:pos="2448"/>
        </w:tabs>
        <w:ind w:left="2160" w:hanging="360"/>
      </w:pPr>
      <w:rPr>
        <w:rFonts w:cs="Times New Roman"/>
      </w:rPr>
    </w:lvl>
    <w:lvl w:ilvl="6">
      <w:start w:val="1"/>
      <w:numFmt w:val="decimal"/>
      <w:lvlText w:val="%7."/>
      <w:lvlJc w:val="center"/>
      <w:pPr>
        <w:tabs>
          <w:tab w:val="num" w:pos="2808"/>
        </w:tabs>
        <w:ind w:left="2520" w:hanging="360"/>
      </w:pPr>
      <w:rPr>
        <w:rFonts w:cs="Times New Roman"/>
      </w:rPr>
    </w:lvl>
    <w:lvl w:ilvl="7">
      <w:start w:val="1"/>
      <w:numFmt w:val="lowerLetter"/>
      <w:lvlText w:val="%8."/>
      <w:lvlJc w:val="center"/>
      <w:pPr>
        <w:tabs>
          <w:tab w:val="num" w:pos="3168"/>
        </w:tabs>
        <w:ind w:left="2880" w:hanging="360"/>
      </w:pPr>
      <w:rPr>
        <w:rFonts w:cs="Times New Roman"/>
      </w:rPr>
    </w:lvl>
    <w:lvl w:ilvl="8">
      <w:start w:val="1"/>
      <w:numFmt w:val="lowerRoman"/>
      <w:lvlText w:val="%9."/>
      <w:lvlJc w:val="center"/>
      <w:pPr>
        <w:tabs>
          <w:tab w:val="num" w:pos="3528"/>
        </w:tabs>
        <w:ind w:left="3240" w:hanging="360"/>
      </w:pPr>
      <w:rPr>
        <w:rFonts w:cs="Times New Roman"/>
      </w:rPr>
    </w:lvl>
  </w:abstractNum>
  <w:abstractNum w:abstractNumId="25" w15:restartNumberingAfterBreak="0">
    <w:nsid w:val="2CB547AC"/>
    <w:multiLevelType w:val="hybridMultilevel"/>
    <w:tmpl w:val="3C98212C"/>
    <w:lvl w:ilvl="0" w:tplc="5FBAD540">
      <w:start w:val="1"/>
      <w:numFmt w:val="decimal"/>
      <w:lvlText w:val="%1."/>
      <w:lvlJc w:val="left"/>
      <w:pPr>
        <w:ind w:left="735" w:hanging="375"/>
      </w:pPr>
      <w:rPr>
        <w:rFonts w:hint="default"/>
        <w:b w:val="0"/>
        <w:bCs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13929"/>
    <w:multiLevelType w:val="multilevel"/>
    <w:tmpl w:val="68BA245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364725"/>
    <w:multiLevelType w:val="multilevel"/>
    <w:tmpl w:val="1C487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0573692"/>
    <w:multiLevelType w:val="multilevel"/>
    <w:tmpl w:val="DCCC1DF2"/>
    <w:lvl w:ilvl="0">
      <w:start w:val="1"/>
      <w:numFmt w:val="decimal"/>
      <w:pStyle w:val="Numbered"/>
      <w:lvlText w:val="%1."/>
      <w:lvlJc w:val="left"/>
      <w:pPr>
        <w:tabs>
          <w:tab w:val="num" w:pos="454"/>
        </w:tabs>
        <w:ind w:left="454" w:hanging="454"/>
      </w:pPr>
      <w:rPr>
        <w:rFonts w:ascii="Times New Roman" w:eastAsia="Times New Roman" w:hAnsi="Times New Roman" w:cs="David"/>
      </w:rPr>
    </w:lvl>
    <w:lvl w:ilvl="1">
      <w:start w:val="1"/>
      <w:numFmt w:val="decimal"/>
      <w:lvlText w:val="%1.%2"/>
      <w:lvlJc w:val="left"/>
      <w:pPr>
        <w:tabs>
          <w:tab w:val="num" w:pos="1134"/>
        </w:tabs>
        <w:ind w:left="1134" w:hanging="680"/>
      </w:pPr>
    </w:lvl>
    <w:lvl w:ilvl="2">
      <w:start w:val="1"/>
      <w:numFmt w:val="decimal"/>
      <w:lvlText w:val="%1.%2.%3."/>
      <w:lvlJc w:val="left"/>
      <w:pPr>
        <w:tabs>
          <w:tab w:val="num" w:pos="2268"/>
        </w:tabs>
        <w:ind w:left="2268" w:hanging="1021"/>
      </w:pPr>
    </w:lvl>
    <w:lvl w:ilvl="3">
      <w:start w:val="1"/>
      <w:numFmt w:val="hebrew1"/>
      <w:lvlText w:val="(%4)"/>
      <w:lvlJc w:val="left"/>
      <w:pPr>
        <w:tabs>
          <w:tab w:val="num" w:pos="2438"/>
        </w:tabs>
        <w:ind w:left="2438" w:hanging="454"/>
      </w:pPr>
      <w:rPr>
        <w:rFonts w:ascii="David" w:hAnsi="David" w:cs="David" w:hint="cs"/>
        <w:b w:val="0"/>
        <w:bCs w:val="0"/>
        <w:i w:val="0"/>
        <w:iCs w:val="0"/>
        <w:sz w:val="24"/>
        <w:szCs w:val="24"/>
      </w:rPr>
    </w:lvl>
    <w:lvl w:ilvl="4">
      <w:start w:val="1"/>
      <w:numFmt w:val="none"/>
      <w:lvlText w:val="%1.%2.%3.%4.%5."/>
      <w:lvlJc w:val="center"/>
      <w:pPr>
        <w:tabs>
          <w:tab w:val="num" w:pos="2234"/>
        </w:tabs>
        <w:ind w:left="2234" w:hanging="794"/>
      </w:pPr>
    </w:lvl>
    <w:lvl w:ilvl="5">
      <w:start w:val="1"/>
      <w:numFmt w:val="none"/>
      <w:lvlText w:val="%1.%2.%3.%4.%5.%6"/>
      <w:lvlJc w:val="center"/>
      <w:pPr>
        <w:tabs>
          <w:tab w:val="num" w:pos="2738"/>
        </w:tabs>
        <w:ind w:left="2738" w:hanging="941"/>
      </w:pPr>
    </w:lvl>
    <w:lvl w:ilvl="6">
      <w:start w:val="1"/>
      <w:numFmt w:val="none"/>
      <w:lvlText w:val="%1.%2.%3.%4.%5.%6."/>
      <w:lvlJc w:val="center"/>
      <w:pPr>
        <w:tabs>
          <w:tab w:val="num" w:pos="3237"/>
        </w:tabs>
        <w:ind w:left="3237" w:hanging="1077"/>
      </w:pPr>
    </w:lvl>
    <w:lvl w:ilvl="7">
      <w:start w:val="1"/>
      <w:numFmt w:val="none"/>
      <w:lvlText w:val="%1.%2.%3.%4.%5.%6.%7"/>
      <w:lvlJc w:val="center"/>
      <w:pPr>
        <w:tabs>
          <w:tab w:val="num" w:pos="3742"/>
        </w:tabs>
        <w:ind w:left="3742" w:hanging="1225"/>
      </w:pPr>
    </w:lvl>
    <w:lvl w:ilvl="8">
      <w:start w:val="1"/>
      <w:numFmt w:val="none"/>
      <w:lvlText w:val="%1.%2.%3.%4.%5.%6.%7"/>
      <w:lvlJc w:val="center"/>
      <w:pPr>
        <w:tabs>
          <w:tab w:val="num" w:pos="4320"/>
        </w:tabs>
        <w:ind w:left="4320" w:hanging="1440"/>
      </w:pPr>
    </w:lvl>
  </w:abstractNum>
  <w:abstractNum w:abstractNumId="29" w15:restartNumberingAfterBreak="0">
    <w:nsid w:val="3233149E"/>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3F32E0C"/>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72258B"/>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9E13300"/>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B1713C4"/>
    <w:multiLevelType w:val="multilevel"/>
    <w:tmpl w:val="8D42A8B2"/>
    <w:lvl w:ilvl="0">
      <w:start w:val="1"/>
      <w:numFmt w:val="decimal"/>
      <w:pStyle w:val="a2"/>
      <w:lvlText w:val="%1."/>
      <w:lvlJc w:val="right"/>
      <w:pPr>
        <w:tabs>
          <w:tab w:val="num" w:pos="737"/>
        </w:tabs>
        <w:ind w:left="737" w:hanging="567"/>
      </w:pPr>
      <w:rPr>
        <w:rFonts w:cs="Times New Roman"/>
        <w:b w:val="0"/>
        <w:bCs w:val="0"/>
        <w:i w:val="0"/>
        <w:iCs w:val="0"/>
        <w:u w:val="none"/>
      </w:rPr>
    </w:lvl>
    <w:lvl w:ilvl="1">
      <w:start w:val="1"/>
      <w:numFmt w:val="decimal"/>
      <w:lvlText w:val="%1.%2."/>
      <w:lvlJc w:val="right"/>
      <w:pPr>
        <w:tabs>
          <w:tab w:val="num" w:pos="1418"/>
        </w:tabs>
        <w:ind w:left="1418" w:hanging="341"/>
      </w:pPr>
      <w:rPr>
        <w:rFonts w:cs="Times New Roman"/>
      </w:rPr>
    </w:lvl>
    <w:lvl w:ilvl="2">
      <w:start w:val="1"/>
      <w:numFmt w:val="decimal"/>
      <w:lvlText w:val="%1.%2.%3."/>
      <w:lvlJc w:val="right"/>
      <w:pPr>
        <w:tabs>
          <w:tab w:val="num" w:pos="2155"/>
        </w:tabs>
        <w:ind w:left="2155" w:hanging="227"/>
      </w:pPr>
      <w:rPr>
        <w:rFonts w:cs="Times New Roman"/>
      </w:rPr>
    </w:lvl>
    <w:lvl w:ilvl="3">
      <w:start w:val="1"/>
      <w:numFmt w:val="decimal"/>
      <w:lvlText w:val="%1.%2.%3.%4."/>
      <w:lvlJc w:val="right"/>
      <w:pPr>
        <w:tabs>
          <w:tab w:val="num" w:pos="2892"/>
        </w:tabs>
        <w:ind w:left="2892" w:hanging="114"/>
      </w:pPr>
      <w:rPr>
        <w:rFonts w:cs="Times New Roman"/>
      </w:rPr>
    </w:lvl>
    <w:lvl w:ilvl="4">
      <w:start w:val="1"/>
      <w:numFmt w:val="upperRoman"/>
      <w:lvlText w:val="%5."/>
      <w:lvlJc w:val="center"/>
      <w:pPr>
        <w:tabs>
          <w:tab w:val="num" w:pos="4309"/>
        </w:tabs>
        <w:ind w:left="4309" w:hanging="765"/>
      </w:pPr>
      <w:rPr>
        <w:rFonts w:cs="Times New Roman"/>
      </w:rPr>
    </w:lvl>
    <w:lvl w:ilvl="5">
      <w:start w:val="1"/>
      <w:numFmt w:val="decimal"/>
      <w:lvlText w:val="(%6)"/>
      <w:lvlJc w:val="center"/>
      <w:pPr>
        <w:tabs>
          <w:tab w:val="num" w:pos="4706"/>
        </w:tabs>
        <w:ind w:left="4706" w:hanging="385"/>
      </w:pPr>
      <w:rPr>
        <w:rFonts w:cs="Times New Roman"/>
      </w:rPr>
    </w:lvl>
    <w:lvl w:ilvl="6">
      <w:start w:val="1"/>
      <w:numFmt w:val="upperRoman"/>
      <w:lvlText w:val="%1.%2.%3.%4.%5.%6.%7."/>
      <w:lvlJc w:val="center"/>
      <w:pPr>
        <w:tabs>
          <w:tab w:val="num" w:pos="2818"/>
        </w:tabs>
        <w:ind w:left="2438" w:hanging="340"/>
      </w:pPr>
      <w:rPr>
        <w:rFonts w:cs="Times New Roman"/>
      </w:rPr>
    </w:lvl>
    <w:lvl w:ilvl="7">
      <w:start w:val="1"/>
      <w:numFmt w:val="decimal"/>
      <w:lvlText w:val="%1.%2.%3.%4.%5.%6.%7.%8."/>
      <w:lvlJc w:val="center"/>
      <w:pPr>
        <w:tabs>
          <w:tab w:val="num" w:pos="3158"/>
        </w:tabs>
        <w:ind w:left="2778" w:hanging="340"/>
      </w:pPr>
      <w:rPr>
        <w:rFonts w:cs="Times New Roman"/>
      </w:rPr>
    </w:lvl>
    <w:lvl w:ilvl="8">
      <w:start w:val="1"/>
      <w:numFmt w:val="upperRoman"/>
      <w:lvlText w:val="%1.%2.%3.%4.%5.%6.%7.%8.%9."/>
      <w:lvlJc w:val="center"/>
      <w:pPr>
        <w:tabs>
          <w:tab w:val="num" w:pos="3498"/>
        </w:tabs>
        <w:ind w:left="3175" w:hanging="397"/>
      </w:pPr>
      <w:rPr>
        <w:rFonts w:cs="Times New Roman"/>
      </w:rPr>
    </w:lvl>
  </w:abstractNum>
  <w:abstractNum w:abstractNumId="35" w15:restartNumberingAfterBreak="0">
    <w:nsid w:val="3DB63800"/>
    <w:multiLevelType w:val="multilevel"/>
    <w:tmpl w:val="11463034"/>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E3C33A1"/>
    <w:multiLevelType w:val="multilevel"/>
    <w:tmpl w:val="68BA245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00E2130"/>
    <w:multiLevelType w:val="hybridMultilevel"/>
    <w:tmpl w:val="C10C6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B44BD8"/>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37F2E55"/>
    <w:multiLevelType w:val="multilevel"/>
    <w:tmpl w:val="86222B20"/>
    <w:lvl w:ilvl="0">
      <w:start w:val="1"/>
      <w:numFmt w:val="hebrew1"/>
      <w:lvlText w:val="%1."/>
      <w:lvlJc w:val="left"/>
      <w:pPr>
        <w:ind w:left="360" w:hanging="360"/>
      </w:pPr>
      <w:rPr>
        <w:rFonts w:hint="default"/>
        <w:b/>
        <w:bCs/>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decimal"/>
      <w:lvlText w:val="%1.%2.%3."/>
      <w:lvlJc w:val="left"/>
      <w:pPr>
        <w:ind w:left="1224" w:hanging="504"/>
      </w:pPr>
      <w:rPr>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63945C8"/>
    <w:multiLevelType w:val="hybridMultilevel"/>
    <w:tmpl w:val="3AE26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A0864"/>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6AB5908"/>
    <w:multiLevelType w:val="multilevel"/>
    <w:tmpl w:val="0D78F546"/>
    <w:lvl w:ilvl="0">
      <w:start w:val="1"/>
      <w:numFmt w:val="decimal"/>
      <w:lvlRestart w:val="0"/>
      <w:pStyle w:val="10"/>
      <w:lvlText w:val="%1."/>
      <w:lvlJc w:val="left"/>
      <w:pPr>
        <w:tabs>
          <w:tab w:val="num" w:pos="560"/>
        </w:tabs>
        <w:ind w:left="560" w:hanging="560"/>
      </w:pPr>
      <w:rPr>
        <w:rFonts w:cs="David" w:hint="default"/>
        <w:b/>
        <w:bCs/>
        <w:color w:val="auto"/>
        <w:sz w:val="24"/>
        <w:szCs w:val="24"/>
      </w:rPr>
    </w:lvl>
    <w:lvl w:ilvl="1">
      <w:start w:val="1"/>
      <w:numFmt w:val="decimal"/>
      <w:pStyle w:val="20"/>
      <w:lvlText w:val="%1.%2."/>
      <w:lvlJc w:val="left"/>
      <w:pPr>
        <w:tabs>
          <w:tab w:val="num" w:pos="1704"/>
        </w:tabs>
        <w:ind w:left="1704" w:hanging="853"/>
      </w:pPr>
      <w:rPr>
        <w:rFonts w:hint="default"/>
        <w:b w:val="0"/>
        <w:bCs w:val="0"/>
        <w:color w:val="auto"/>
        <w:sz w:val="24"/>
        <w:szCs w:val="24"/>
        <w:lang w:val="en-US" w:bidi="he-IL"/>
      </w:rPr>
    </w:lvl>
    <w:lvl w:ilvl="2">
      <w:start w:val="1"/>
      <w:numFmt w:val="decimal"/>
      <w:pStyle w:val="3"/>
      <w:lvlText w:val="%1.%2.%3."/>
      <w:lvlJc w:val="left"/>
      <w:pPr>
        <w:tabs>
          <w:tab w:val="num" w:pos="2700"/>
        </w:tabs>
        <w:ind w:left="2700" w:hanging="1140"/>
      </w:pPr>
      <w:rPr>
        <w:rFonts w:hint="default"/>
        <w:b w:val="0"/>
        <w:bCs w:val="0"/>
        <w:lang w:val="en-US"/>
      </w:rPr>
    </w:lvl>
    <w:lvl w:ilvl="3">
      <w:start w:val="1"/>
      <w:numFmt w:val="decimal"/>
      <w:pStyle w:val="40"/>
      <w:lvlText w:val="%1.%2.%3.%4."/>
      <w:lvlJc w:val="left"/>
      <w:pPr>
        <w:tabs>
          <w:tab w:val="num" w:pos="4362"/>
        </w:tabs>
        <w:ind w:left="4362" w:hanging="960"/>
      </w:pPr>
      <w:rPr>
        <w:rFonts w:hint="default"/>
        <w:b w:val="0"/>
        <w:bCs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6EA4D54"/>
    <w:multiLevelType w:val="multilevel"/>
    <w:tmpl w:val="EC0657BE"/>
    <w:lvl w:ilvl="0">
      <w:start w:val="1"/>
      <w:numFmt w:val="decimal"/>
      <w:pStyle w:val="NTAPROCEDURE"/>
      <w:lvlText w:val="%1"/>
      <w:lvlJc w:val="left"/>
      <w:pPr>
        <w:tabs>
          <w:tab w:val="num" w:pos="567"/>
        </w:tabs>
        <w:ind w:left="567" w:hanging="567"/>
      </w:pPr>
      <w:rPr>
        <w:rFonts w:ascii="Times New Roman" w:hAnsi="Times New Roman" w:cs="David" w:hint="default"/>
        <w:b w:val="0"/>
        <w:bCs w:val="0"/>
        <w:i w:val="0"/>
        <w:iCs w:val="0"/>
        <w:sz w:val="28"/>
        <w:szCs w:val="28"/>
      </w:rPr>
    </w:lvl>
    <w:lvl w:ilvl="1">
      <w:start w:val="1"/>
      <w:numFmt w:val="decimal"/>
      <w:lvlText w:val="%1.%2"/>
      <w:lvlJc w:val="left"/>
      <w:pPr>
        <w:tabs>
          <w:tab w:val="num" w:pos="567"/>
        </w:tabs>
        <w:ind w:lef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134"/>
        </w:tabs>
        <w:ind w:left="1134" w:hanging="567"/>
      </w:pPr>
      <w:rPr>
        <w:rFonts w:ascii="Times New Roman" w:hAnsi="Times New Roman" w:cs="David" w:hint="default"/>
        <w:b w:val="0"/>
        <w:bCs w:val="0"/>
        <w:i w:val="0"/>
        <w:iCs w:val="0"/>
        <w:sz w:val="24"/>
        <w:szCs w:val="24"/>
      </w:rPr>
    </w:lvl>
    <w:lvl w:ilvl="3">
      <w:start w:val="1"/>
      <w:numFmt w:val="hebrew1"/>
      <w:lvlText w:val="%4."/>
      <w:lvlJc w:val="left"/>
      <w:pPr>
        <w:tabs>
          <w:tab w:val="num" w:pos="1418"/>
        </w:tabs>
        <w:ind w:left="1418" w:hanging="284"/>
      </w:pPr>
      <w:rPr>
        <w:rFonts w:ascii="Times New Roman" w:hAnsi="Times New Roman" w:cs="David" w:hint="default"/>
        <w:b w:val="0"/>
        <w:bCs w:val="0"/>
        <w:i w:val="0"/>
        <w:iCs w:val="0"/>
        <w:sz w:val="24"/>
        <w:szCs w:val="24"/>
      </w:rPr>
    </w:lvl>
    <w:lvl w:ilvl="4">
      <w:numFmt w:val="none"/>
      <w:lvlText w:val="•"/>
      <w:lvlJc w:val="left"/>
      <w:pPr>
        <w:tabs>
          <w:tab w:val="num" w:pos="1701"/>
        </w:tabs>
        <w:ind w:left="1701" w:hanging="283"/>
      </w:pPr>
      <w:rPr>
        <w:rFonts w:ascii="Times New Roman" w:cs="Times New Roman" w:hint="default"/>
        <w:b w:val="0"/>
        <w:bCs w:val="0"/>
        <w:i w:val="0"/>
        <w:iCs w:val="0"/>
        <w:sz w:val="28"/>
        <w:szCs w:val="28"/>
      </w:rPr>
    </w:lvl>
    <w:lvl w:ilvl="5">
      <w:start w:val="1"/>
      <w:numFmt w:val="none"/>
      <w:lvlText w:val=""/>
      <w:lvlJc w:val="left"/>
      <w:pPr>
        <w:tabs>
          <w:tab w:val="num" w:pos="2345"/>
        </w:tabs>
        <w:ind w:left="2268" w:hanging="283"/>
      </w:pPr>
      <w:rPr>
        <w:rFonts w:hint="default"/>
      </w:rPr>
    </w:lvl>
    <w:lvl w:ilvl="6">
      <w:start w:val="1"/>
      <w:numFmt w:val="none"/>
      <w:lvlText w:val="%1.%2.%3.%4.%5.%6.%7"/>
      <w:lvlJc w:val="center"/>
      <w:pPr>
        <w:tabs>
          <w:tab w:val="num" w:pos="1296"/>
        </w:tabs>
        <w:ind w:left="1296" w:hanging="1008"/>
      </w:pPr>
      <w:rPr>
        <w:rFonts w:hint="default"/>
      </w:rPr>
    </w:lvl>
    <w:lvl w:ilvl="7">
      <w:start w:val="1"/>
      <w:numFmt w:val="none"/>
      <w:lvlText w:val="%1.%2.%3.%4.%5.%6.%7.%8"/>
      <w:lvlJc w:val="center"/>
      <w:pPr>
        <w:tabs>
          <w:tab w:val="num" w:pos="1440"/>
        </w:tabs>
        <w:ind w:left="1440" w:hanging="1152"/>
      </w:pPr>
      <w:rPr>
        <w:rFonts w:hint="default"/>
      </w:rPr>
    </w:lvl>
    <w:lvl w:ilvl="8">
      <w:start w:val="1"/>
      <w:numFmt w:val="none"/>
      <w:lvlText w:val="%1.%2.%3.%4.%5.%6.%7.%8.%9"/>
      <w:lvlJc w:val="center"/>
      <w:pPr>
        <w:tabs>
          <w:tab w:val="num" w:pos="1584"/>
        </w:tabs>
        <w:ind w:left="1584" w:hanging="1296"/>
      </w:pPr>
      <w:rPr>
        <w:rFonts w:hint="default"/>
      </w:rPr>
    </w:lvl>
  </w:abstractNum>
  <w:abstractNum w:abstractNumId="44" w15:restartNumberingAfterBreak="0">
    <w:nsid w:val="474C6FE4"/>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802262C"/>
    <w:multiLevelType w:val="multilevel"/>
    <w:tmpl w:val="BABAF776"/>
    <w:lvl w:ilvl="0">
      <w:start w:val="1"/>
      <w:numFmt w:val="decimal"/>
      <w:lvlText w:val="%1."/>
      <w:lvlJc w:val="left"/>
      <w:pPr>
        <w:ind w:left="360" w:hanging="360"/>
      </w:pPr>
      <w:rPr>
        <w:rFonts w:cs="David" w:hint="default"/>
        <w:b/>
        <w:bCs/>
      </w:rPr>
    </w:lvl>
    <w:lvl w:ilvl="1">
      <w:start w:val="1"/>
      <w:numFmt w:val="hebrew1"/>
      <w:lvlText w:val="%2."/>
      <w:lvlJc w:val="left"/>
      <w:pPr>
        <w:ind w:left="792" w:hanging="432"/>
      </w:pPr>
      <w:rPr>
        <w:rFonts w:hint="default"/>
        <w:b w:val="0"/>
        <w:bCs w:val="0"/>
        <w:i w:val="0"/>
        <w:iCs w:val="0"/>
      </w:rPr>
    </w:lvl>
    <w:lvl w:ilvl="2">
      <w:start w:val="1"/>
      <w:numFmt w:val="decimal"/>
      <w:lvlText w:val="%1.%2.%3."/>
      <w:lvlJc w:val="left"/>
      <w:pPr>
        <w:ind w:left="1224" w:hanging="504"/>
      </w:pPr>
      <w:rPr>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B87CE2"/>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D1559F6"/>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CE19BA"/>
    <w:multiLevelType w:val="hybridMultilevel"/>
    <w:tmpl w:val="3AE26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D7072D"/>
    <w:multiLevelType w:val="multilevel"/>
    <w:tmpl w:val="7A7207C6"/>
    <w:lvl w:ilvl="0">
      <w:start w:val="1"/>
      <w:numFmt w:val="decimal"/>
      <w:pStyle w:val="11"/>
      <w:lvlText w:val="%1"/>
      <w:lvlJc w:val="left"/>
      <w:pPr>
        <w:ind w:left="432" w:hanging="432"/>
      </w:pPr>
    </w:lvl>
    <w:lvl w:ilvl="1">
      <w:start w:val="1"/>
      <w:numFmt w:val="decimal"/>
      <w:pStyle w:val="21"/>
      <w:lvlText w:val="%1.%2"/>
      <w:lvlJc w:val="left"/>
      <w:pPr>
        <w:ind w:left="576" w:hanging="576"/>
      </w:pPr>
      <w:rPr>
        <w:color w:val="auto"/>
        <w:lang w:val="en-US" w:bidi="he-IL"/>
      </w:r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0" w15:restartNumberingAfterBreak="0">
    <w:nsid w:val="51335A19"/>
    <w:multiLevelType w:val="hybridMultilevel"/>
    <w:tmpl w:val="583684C8"/>
    <w:lvl w:ilvl="0" w:tplc="FBB63EFA">
      <w:start w:val="1"/>
      <w:numFmt w:val="decimal"/>
      <w:lvlText w:val="(%1)"/>
      <w:lvlJc w:val="left"/>
      <w:pPr>
        <w:ind w:left="720" w:hanging="360"/>
      </w:pPr>
      <w:rPr>
        <w:rFonts w:cs="David" w:hint="default"/>
        <w:b w:val="0"/>
        <w:bCs w:val="0"/>
        <w:i w:val="0"/>
        <w:iCs w:val="0"/>
      </w:rPr>
    </w:lvl>
    <w:lvl w:ilvl="1" w:tplc="7604E162">
      <w:start w:val="1"/>
      <w:numFmt w:val="hebrew1"/>
      <w:lvlText w:val="%2."/>
      <w:lvlJc w:val="center"/>
      <w:pPr>
        <w:ind w:left="1350" w:hanging="360"/>
      </w:pPr>
      <w:rPr>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F1588E"/>
    <w:multiLevelType w:val="multilevel"/>
    <w:tmpl w:val="12AA4CDA"/>
    <w:lvl w:ilvl="0">
      <w:start w:val="1"/>
      <w:numFmt w:val="decimal"/>
      <w:lvlText w:val="%1."/>
      <w:lvlJc w:val="left"/>
      <w:pPr>
        <w:ind w:left="720" w:hanging="360"/>
      </w:pPr>
      <w:rPr>
        <w:rFonts w:hint="default"/>
      </w:rPr>
    </w:lvl>
    <w:lvl w:ilvl="1">
      <w:start w:val="6"/>
      <w:numFmt w:val="decimal"/>
      <w:isLgl/>
      <w:lvlText w:val="%1.%2"/>
      <w:lvlJc w:val="left"/>
      <w:pPr>
        <w:ind w:left="975" w:hanging="615"/>
      </w:pPr>
      <w:rPr>
        <w:rFonts w:hint="default"/>
        <w:sz w:val="24"/>
      </w:rPr>
    </w:lvl>
    <w:lvl w:ilvl="2">
      <w:start w:val="2"/>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52" w15:restartNumberingAfterBreak="0">
    <w:nsid w:val="54237FE6"/>
    <w:multiLevelType w:val="multilevel"/>
    <w:tmpl w:val="577207FA"/>
    <w:lvl w:ilvl="0">
      <w:start w:val="1"/>
      <w:numFmt w:val="decimal"/>
      <w:lvlText w:val="%1."/>
      <w:lvlJc w:val="left"/>
      <w:pPr>
        <w:ind w:left="360" w:hanging="360"/>
      </w:pPr>
      <w:rPr>
        <w:rFonts w:cs="David" w:hint="default"/>
        <w:b w:val="0"/>
        <w:bCs w:val="0"/>
      </w:rPr>
    </w:lvl>
    <w:lvl w:ilvl="1">
      <w:start w:val="1"/>
      <w:numFmt w:val="hebrew1"/>
      <w:lvlText w:val="%2."/>
      <w:lvlJc w:val="left"/>
      <w:pPr>
        <w:ind w:left="792" w:hanging="432"/>
      </w:pPr>
      <w:rPr>
        <w:rFonts w:hint="default"/>
        <w:b w:val="0"/>
        <w:bCs w:val="0"/>
        <w:i w:val="0"/>
        <w:iCs w:val="0"/>
      </w:rPr>
    </w:lvl>
    <w:lvl w:ilvl="2">
      <w:start w:val="1"/>
      <w:numFmt w:val="decimal"/>
      <w:lvlText w:val="%1.%2.%3."/>
      <w:lvlJc w:val="left"/>
      <w:pPr>
        <w:ind w:left="1224" w:hanging="504"/>
      </w:pPr>
      <w:rPr>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4BE3881"/>
    <w:multiLevelType w:val="multilevel"/>
    <w:tmpl w:val="46942810"/>
    <w:lvl w:ilvl="0">
      <w:start w:val="1"/>
      <w:numFmt w:val="decimal"/>
      <w:lvlText w:val="%1."/>
      <w:lvlJc w:val="left"/>
      <w:pPr>
        <w:ind w:left="360" w:hanging="360"/>
      </w:pPr>
    </w:lvl>
    <w:lvl w:ilvl="1">
      <w:start w:val="1"/>
      <w:numFmt w:val="decimal"/>
      <w:pStyle w:val="1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4EE6CF1"/>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5ED365E"/>
    <w:multiLevelType w:val="hybridMultilevel"/>
    <w:tmpl w:val="134A52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A23B4E"/>
    <w:multiLevelType w:val="hybridMultilevel"/>
    <w:tmpl w:val="DB829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DE476B"/>
    <w:multiLevelType w:val="hybridMultilevel"/>
    <w:tmpl w:val="201657E2"/>
    <w:lvl w:ilvl="0" w:tplc="BCB63434">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8" w15:restartNumberingAfterBreak="0">
    <w:nsid w:val="57AB0A75"/>
    <w:multiLevelType w:val="multilevel"/>
    <w:tmpl w:val="0F9C460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bCs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8993BE6"/>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C160B36"/>
    <w:multiLevelType w:val="hybridMultilevel"/>
    <w:tmpl w:val="B62E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A565B2"/>
    <w:multiLevelType w:val="multilevel"/>
    <w:tmpl w:val="2F46D64A"/>
    <w:lvl w:ilvl="0">
      <w:start w:val="1"/>
      <w:numFmt w:val="decimal"/>
      <w:lvlText w:val="%1."/>
      <w:lvlJc w:val="left"/>
      <w:pPr>
        <w:tabs>
          <w:tab w:val="num" w:pos="1463"/>
        </w:tabs>
        <w:ind w:left="1463" w:hanging="855"/>
      </w:pPr>
      <w:rPr>
        <w:rFonts w:ascii="Arial" w:hAnsi="Arial" w:cs="Arial" w:hint="default"/>
        <w:b/>
        <w:bCs w:val="0"/>
        <w:kern w:val="0"/>
        <w:sz w:val="24"/>
        <w:szCs w:val="24"/>
        <w:effect w:val="none"/>
      </w:rPr>
    </w:lvl>
    <w:lvl w:ilvl="1">
      <w:start w:val="1"/>
      <w:numFmt w:val="decimal"/>
      <w:pStyle w:val="Style1"/>
      <w:lvlText w:val="%1.%2"/>
      <w:lvlJc w:val="left"/>
      <w:pPr>
        <w:tabs>
          <w:tab w:val="num" w:pos="1747"/>
        </w:tabs>
        <w:ind w:left="1747" w:hanging="85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031"/>
        </w:tabs>
        <w:ind w:left="2031" w:hanging="855"/>
      </w:pPr>
      <w:rPr>
        <w:rFonts w:cs="Times New Roman" w:hint="default"/>
        <w:b w:val="0"/>
        <w:bCs w:val="0"/>
        <w:sz w:val="24"/>
        <w:szCs w:val="24"/>
      </w:rPr>
    </w:lvl>
    <w:lvl w:ilvl="3">
      <w:start w:val="1"/>
      <w:numFmt w:val="decimal"/>
      <w:lvlText w:val="%1.%2.%3.%4"/>
      <w:lvlJc w:val="left"/>
      <w:pPr>
        <w:tabs>
          <w:tab w:val="num" w:pos="2540"/>
        </w:tabs>
        <w:ind w:left="2540" w:hanging="1080"/>
      </w:pPr>
      <w:rPr>
        <w:rFonts w:cs="David" w:hint="default"/>
        <w:b w:val="0"/>
        <w:bCs w:val="0"/>
        <w:sz w:val="24"/>
        <w:szCs w:val="24"/>
      </w:rPr>
    </w:lvl>
    <w:lvl w:ilvl="4">
      <w:start w:val="1"/>
      <w:numFmt w:val="decimal"/>
      <w:lvlText w:val="%1.%2.%3.%4.%5"/>
      <w:lvlJc w:val="left"/>
      <w:pPr>
        <w:tabs>
          <w:tab w:val="num" w:pos="2824"/>
        </w:tabs>
        <w:ind w:left="2824" w:hanging="1080"/>
      </w:pPr>
      <w:rPr>
        <w:rFonts w:cs="Times New Roman" w:hint="default"/>
      </w:rPr>
    </w:lvl>
    <w:lvl w:ilvl="5">
      <w:start w:val="1"/>
      <w:numFmt w:val="decimal"/>
      <w:lvlText w:val="%1.%2.%3.%4.%5.%6"/>
      <w:lvlJc w:val="left"/>
      <w:pPr>
        <w:tabs>
          <w:tab w:val="num" w:pos="3468"/>
        </w:tabs>
        <w:ind w:left="3468" w:hanging="1440"/>
      </w:pPr>
      <w:rPr>
        <w:rFonts w:cs="Times New Roman" w:hint="default"/>
      </w:rPr>
    </w:lvl>
    <w:lvl w:ilvl="6">
      <w:start w:val="1"/>
      <w:numFmt w:val="decimal"/>
      <w:lvlText w:val="%1.%2.%3.%4.%5.%6.%7"/>
      <w:lvlJc w:val="left"/>
      <w:pPr>
        <w:tabs>
          <w:tab w:val="num" w:pos="3752"/>
        </w:tabs>
        <w:ind w:left="3752" w:hanging="1440"/>
      </w:pPr>
      <w:rPr>
        <w:rFonts w:cs="Times New Roman" w:hint="default"/>
      </w:rPr>
    </w:lvl>
    <w:lvl w:ilvl="7">
      <w:start w:val="1"/>
      <w:numFmt w:val="decimal"/>
      <w:lvlText w:val="%1.%2.%3.%4.%5.%6.%7.%8"/>
      <w:lvlJc w:val="left"/>
      <w:pPr>
        <w:tabs>
          <w:tab w:val="num" w:pos="4396"/>
        </w:tabs>
        <w:ind w:left="4396"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2" w15:restartNumberingAfterBreak="0">
    <w:nsid w:val="5EF352A5"/>
    <w:multiLevelType w:val="multilevel"/>
    <w:tmpl w:val="9E18AA0C"/>
    <w:styleLink w:val="StyleNumberedBefore059cmHanging068cm"/>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3" w15:restartNumberingAfterBreak="0">
    <w:nsid w:val="5F660B2E"/>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FA6236D"/>
    <w:multiLevelType w:val="hybridMultilevel"/>
    <w:tmpl w:val="AA16C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0295343"/>
    <w:multiLevelType w:val="hybridMultilevel"/>
    <w:tmpl w:val="D854CE82"/>
    <w:lvl w:ilvl="0" w:tplc="08D2DA1C">
      <w:start w:val="1"/>
      <w:numFmt w:val="decimal"/>
      <w:lvlText w:val="%1."/>
      <w:lvlJc w:val="left"/>
      <w:pPr>
        <w:ind w:left="360" w:hanging="360"/>
      </w:pPr>
      <w:rPr>
        <w:b/>
        <w:bCs/>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21D4EDD"/>
    <w:multiLevelType w:val="hybridMultilevel"/>
    <w:tmpl w:val="77488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59425D"/>
    <w:multiLevelType w:val="hybridMultilevel"/>
    <w:tmpl w:val="5E9E371E"/>
    <w:lvl w:ilvl="0" w:tplc="B82E4466">
      <w:start w:val="1"/>
      <w:numFmt w:val="decimal"/>
      <w:lvlText w:val="%1."/>
      <w:lvlJc w:val="left"/>
      <w:pPr>
        <w:tabs>
          <w:tab w:val="num" w:pos="720"/>
        </w:tabs>
        <w:ind w:left="720" w:hanging="360"/>
      </w:pPr>
      <w:rPr>
        <w:rFonts w:cs="Times New Roman"/>
        <w:b w:val="0"/>
        <w:bCs w:val="0"/>
      </w:rPr>
    </w:lvl>
    <w:lvl w:ilvl="1" w:tplc="C9764FE0">
      <w:start w:val="1"/>
      <w:numFmt w:val="decimal"/>
      <w:pStyle w:val="a3"/>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8" w15:restartNumberingAfterBreak="0">
    <w:nsid w:val="655C4330"/>
    <w:multiLevelType w:val="hybridMultilevel"/>
    <w:tmpl w:val="21B47CFA"/>
    <w:lvl w:ilvl="0" w:tplc="65B2F106">
      <w:start w:val="1"/>
      <w:numFmt w:val="hebrew1"/>
      <w:lvlText w:val="%1."/>
      <w:lvlJc w:val="left"/>
      <w:pPr>
        <w:ind w:left="1080" w:hanging="360"/>
      </w:pPr>
      <w:rPr>
        <w:rFonts w:hint="default"/>
      </w:rPr>
    </w:lvl>
    <w:lvl w:ilvl="1" w:tplc="068C9B66">
      <w:start w:val="1"/>
      <w:numFmt w:val="decimal"/>
      <w:lvlText w:val="%2."/>
      <w:lvlJc w:val="left"/>
      <w:pPr>
        <w:ind w:left="1800" w:hanging="360"/>
      </w:pPr>
      <w:rPr>
        <w:rFonts w:hint="default"/>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5F52B76"/>
    <w:multiLevelType w:val="multilevel"/>
    <w:tmpl w:val="EDB6E528"/>
    <w:lvl w:ilvl="0">
      <w:start w:val="1"/>
      <w:numFmt w:val="decimal"/>
      <w:pStyle w:val="NumberedH"/>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531"/>
        </w:tabs>
        <w:ind w:left="1531" w:hanging="624"/>
      </w:pPr>
      <w:rPr>
        <w:rFonts w:hint="default"/>
      </w:rPr>
    </w:lvl>
    <w:lvl w:ilvl="3">
      <w:start w:val="1"/>
      <w:numFmt w:val="hebrew1"/>
      <w:lvlText w:val="(%4)"/>
      <w:lvlJc w:val="left"/>
      <w:pPr>
        <w:tabs>
          <w:tab w:val="num" w:pos="1701"/>
        </w:tabs>
        <w:ind w:left="1701" w:hanging="62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662D224E"/>
    <w:multiLevelType w:val="multilevel"/>
    <w:tmpl w:val="22AA3C94"/>
    <w:lvl w:ilvl="0">
      <w:start w:val="1"/>
      <w:numFmt w:val="decimal"/>
      <w:lvlText w:val="%1."/>
      <w:lvlJc w:val="left"/>
      <w:pPr>
        <w:ind w:left="502"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3282" w:hanging="1440"/>
      </w:pPr>
      <w:rPr>
        <w:rFonts w:hint="default"/>
      </w:rPr>
    </w:lvl>
    <w:lvl w:ilvl="5">
      <w:start w:val="1"/>
      <w:numFmt w:val="decimal"/>
      <w:isLgl/>
      <w:lvlText w:val="%1.%2.%3.%4.%5.%6"/>
      <w:lvlJc w:val="left"/>
      <w:pPr>
        <w:ind w:left="3707" w:hanging="1440"/>
      </w:pPr>
      <w:rPr>
        <w:rFonts w:hint="default"/>
      </w:rPr>
    </w:lvl>
    <w:lvl w:ilvl="6">
      <w:start w:val="1"/>
      <w:numFmt w:val="decimal"/>
      <w:isLgl/>
      <w:lvlText w:val="%1.%2.%3.%4.%5.%6.%7"/>
      <w:lvlJc w:val="left"/>
      <w:pPr>
        <w:ind w:left="4492" w:hanging="1800"/>
      </w:pPr>
      <w:rPr>
        <w:rFonts w:hint="default"/>
      </w:rPr>
    </w:lvl>
    <w:lvl w:ilvl="7">
      <w:start w:val="1"/>
      <w:numFmt w:val="decimal"/>
      <w:isLgl/>
      <w:lvlText w:val="%1.%2.%3.%4.%5.%6.%7.%8"/>
      <w:lvlJc w:val="left"/>
      <w:pPr>
        <w:ind w:left="4917" w:hanging="1800"/>
      </w:pPr>
      <w:rPr>
        <w:rFonts w:hint="default"/>
      </w:rPr>
    </w:lvl>
    <w:lvl w:ilvl="8">
      <w:start w:val="1"/>
      <w:numFmt w:val="decimal"/>
      <w:isLgl/>
      <w:lvlText w:val="%1.%2.%3.%4.%5.%6.%7.%8.%9"/>
      <w:lvlJc w:val="left"/>
      <w:pPr>
        <w:ind w:left="5702" w:hanging="2160"/>
      </w:pPr>
      <w:rPr>
        <w:rFonts w:hint="default"/>
      </w:rPr>
    </w:lvl>
  </w:abstractNum>
  <w:abstractNum w:abstractNumId="71" w15:restartNumberingAfterBreak="0">
    <w:nsid w:val="675F6787"/>
    <w:multiLevelType w:val="hybridMultilevel"/>
    <w:tmpl w:val="9858E0E2"/>
    <w:lvl w:ilvl="0" w:tplc="8732EC9A">
      <w:numFmt w:val="bullet"/>
      <w:lvlText w:val=""/>
      <w:lvlJc w:val="left"/>
      <w:pPr>
        <w:ind w:left="403" w:hanging="360"/>
      </w:pPr>
      <w:rPr>
        <w:rFonts w:ascii="Symbol" w:eastAsiaTheme="minorHAnsi" w:hAnsi="Symbol" w:cs="David"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72" w15:restartNumberingAfterBreak="0">
    <w:nsid w:val="677A10E7"/>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8FD7CF3"/>
    <w:multiLevelType w:val="hybridMultilevel"/>
    <w:tmpl w:val="8EB2D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A5347A9"/>
    <w:multiLevelType w:val="multilevel"/>
    <w:tmpl w:val="3E16225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hint="default"/>
        <w:b w:val="0"/>
        <w:bCs w:val="0"/>
        <w:sz w:val="24"/>
        <w:szCs w:val="24"/>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AAD334B"/>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ABA4251"/>
    <w:multiLevelType w:val="multilevel"/>
    <w:tmpl w:val="68BA245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B6F5896"/>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DD55B19"/>
    <w:multiLevelType w:val="hybridMultilevel"/>
    <w:tmpl w:val="F698AA56"/>
    <w:lvl w:ilvl="0" w:tplc="E5F6C5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DE2E7F"/>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157713E"/>
    <w:multiLevelType w:val="hybridMultilevel"/>
    <w:tmpl w:val="F7AAF21E"/>
    <w:lvl w:ilvl="0" w:tplc="5FBAD540">
      <w:start w:val="1"/>
      <w:numFmt w:val="decimal"/>
      <w:lvlText w:val="%1."/>
      <w:lvlJc w:val="left"/>
      <w:pPr>
        <w:ind w:left="735" w:hanging="375"/>
      </w:pPr>
      <w:rPr>
        <w:rFonts w:hint="default"/>
        <w:b w:val="0"/>
        <w:bCs w:val="0"/>
      </w:rPr>
    </w:lvl>
    <w:lvl w:ilvl="1" w:tplc="2840739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1FE6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3002601"/>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3171294"/>
    <w:multiLevelType w:val="multilevel"/>
    <w:tmpl w:val="BE88F5BC"/>
    <w:lvl w:ilvl="0">
      <w:start w:val="4"/>
      <w:numFmt w:val="decimal"/>
      <w:lvlText w:val="%1."/>
      <w:lvlJc w:val="left"/>
      <w:pPr>
        <w:ind w:left="360" w:hanging="360"/>
      </w:pPr>
      <w:rPr>
        <w:rFonts w:hint="default"/>
        <w:sz w:val="24"/>
      </w:rPr>
    </w:lvl>
    <w:lvl w:ilvl="1">
      <w:start w:val="1"/>
      <w:numFmt w:val="lowerRoman"/>
      <w:lvlText w:val="%2)"/>
      <w:lvlJc w:val="left"/>
      <w:pPr>
        <w:ind w:left="1066" w:hanging="360"/>
      </w:pPr>
      <w:rPr>
        <w:rFonts w:hint="default"/>
        <w:sz w:val="24"/>
      </w:rPr>
    </w:lvl>
    <w:lvl w:ilvl="2">
      <w:start w:val="1"/>
      <w:numFmt w:val="decimal"/>
      <w:lvlText w:val="%1.%2.%3."/>
      <w:lvlJc w:val="left"/>
      <w:pPr>
        <w:ind w:left="2132" w:hanging="720"/>
      </w:pPr>
      <w:rPr>
        <w:rFonts w:hint="default"/>
        <w:sz w:val="24"/>
      </w:rPr>
    </w:lvl>
    <w:lvl w:ilvl="3">
      <w:start w:val="1"/>
      <w:numFmt w:val="decimal"/>
      <w:lvlText w:val="%1.%2.%3.%4."/>
      <w:lvlJc w:val="left"/>
      <w:pPr>
        <w:ind w:left="2838" w:hanging="720"/>
      </w:pPr>
      <w:rPr>
        <w:rFonts w:hint="default"/>
        <w:sz w:val="24"/>
      </w:rPr>
    </w:lvl>
    <w:lvl w:ilvl="4">
      <w:start w:val="1"/>
      <w:numFmt w:val="decimal"/>
      <w:lvlText w:val="%1.%2.%3.%4.%5."/>
      <w:lvlJc w:val="left"/>
      <w:pPr>
        <w:ind w:left="3904" w:hanging="1080"/>
      </w:pPr>
      <w:rPr>
        <w:rFonts w:hint="default"/>
        <w:sz w:val="24"/>
      </w:rPr>
    </w:lvl>
    <w:lvl w:ilvl="5">
      <w:start w:val="1"/>
      <w:numFmt w:val="decimal"/>
      <w:lvlText w:val="%1.%2.%3.%4.%5.%6."/>
      <w:lvlJc w:val="left"/>
      <w:pPr>
        <w:ind w:left="4610" w:hanging="1080"/>
      </w:pPr>
      <w:rPr>
        <w:rFonts w:hint="default"/>
        <w:sz w:val="24"/>
      </w:rPr>
    </w:lvl>
    <w:lvl w:ilvl="6">
      <w:start w:val="1"/>
      <w:numFmt w:val="decimal"/>
      <w:lvlText w:val="%1.%2.%3.%4.%5.%6.%7."/>
      <w:lvlJc w:val="left"/>
      <w:pPr>
        <w:ind w:left="5676" w:hanging="1440"/>
      </w:pPr>
      <w:rPr>
        <w:rFonts w:hint="default"/>
        <w:sz w:val="24"/>
      </w:rPr>
    </w:lvl>
    <w:lvl w:ilvl="7">
      <w:start w:val="1"/>
      <w:numFmt w:val="decimal"/>
      <w:lvlText w:val="%1.%2.%3.%4.%5.%6.%7.%8."/>
      <w:lvlJc w:val="left"/>
      <w:pPr>
        <w:ind w:left="6382" w:hanging="1440"/>
      </w:pPr>
      <w:rPr>
        <w:rFonts w:hint="default"/>
        <w:sz w:val="24"/>
      </w:rPr>
    </w:lvl>
    <w:lvl w:ilvl="8">
      <w:start w:val="1"/>
      <w:numFmt w:val="decimal"/>
      <w:lvlText w:val="%1.%2.%3.%4.%5.%6.%7.%8.%9."/>
      <w:lvlJc w:val="left"/>
      <w:pPr>
        <w:ind w:left="7448" w:hanging="1800"/>
      </w:pPr>
      <w:rPr>
        <w:rFonts w:hint="default"/>
        <w:sz w:val="24"/>
      </w:rPr>
    </w:lvl>
  </w:abstractNum>
  <w:abstractNum w:abstractNumId="85" w15:restartNumberingAfterBreak="0">
    <w:nsid w:val="746C1730"/>
    <w:multiLevelType w:val="hybridMultilevel"/>
    <w:tmpl w:val="03B0E3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6C47F09"/>
    <w:multiLevelType w:val="multilevel"/>
    <w:tmpl w:val="0862D758"/>
    <w:styleLink w:val="StyleOutlinenumberedBefore16cmHanging13cm1"/>
    <w:lvl w:ilvl="0">
      <w:start w:val="1"/>
      <w:numFmt w:val="decimal"/>
      <w:lvlText w:val="%1."/>
      <w:lvlJc w:val="left"/>
      <w:pPr>
        <w:tabs>
          <w:tab w:val="num" w:pos="1442"/>
        </w:tabs>
        <w:ind w:left="1442" w:hanging="1442"/>
      </w:pPr>
      <w:rPr>
        <w:rFonts w:ascii="Arial" w:hAnsi="Arial" w:cs="Arial" w:hint="default"/>
        <w:b/>
        <w:bCs/>
        <w:i w:val="0"/>
        <w:iCs w:val="0"/>
        <w:sz w:val="32"/>
        <w:szCs w:val="32"/>
      </w:rPr>
    </w:lvl>
    <w:lvl w:ilvl="1">
      <w:start w:val="1"/>
      <w:numFmt w:val="decimal"/>
      <w:lvlText w:val="%1.%2."/>
      <w:lvlJc w:val="left"/>
      <w:pPr>
        <w:tabs>
          <w:tab w:val="num" w:pos="1474"/>
        </w:tabs>
        <w:ind w:left="1474" w:hanging="737"/>
      </w:pPr>
      <w:rPr>
        <w:rFonts w:eastAsia="SimSun" w:cs="David" w:hint="default"/>
        <w:sz w:val="26"/>
        <w:szCs w:val="26"/>
      </w:rPr>
    </w:lvl>
    <w:lvl w:ilvl="2">
      <w:start w:val="1"/>
      <w:numFmt w:val="decimal"/>
      <w:lvlText w:val="%1.%2.%3."/>
      <w:lvlJc w:val="left"/>
      <w:pPr>
        <w:tabs>
          <w:tab w:val="num" w:pos="2931"/>
        </w:tabs>
        <w:ind w:left="2931" w:hanging="720"/>
      </w:pPr>
      <w:rPr>
        <w:rFonts w:hint="default"/>
      </w:rPr>
    </w:lvl>
    <w:lvl w:ilvl="3">
      <w:start w:val="1"/>
      <w:numFmt w:val="decimal"/>
      <w:lvlText w:val="%1.%2.%3.%4."/>
      <w:lvlJc w:val="left"/>
      <w:pPr>
        <w:tabs>
          <w:tab w:val="num" w:pos="3668"/>
        </w:tabs>
        <w:ind w:left="3668" w:hanging="720"/>
      </w:pPr>
      <w:rPr>
        <w:rFonts w:hint="default"/>
      </w:rPr>
    </w:lvl>
    <w:lvl w:ilvl="4">
      <w:start w:val="1"/>
      <w:numFmt w:val="decimal"/>
      <w:lvlText w:val="%1.%2.%3.%4.%5."/>
      <w:lvlJc w:val="left"/>
      <w:pPr>
        <w:tabs>
          <w:tab w:val="num" w:pos="4765"/>
        </w:tabs>
        <w:ind w:left="4765" w:hanging="1080"/>
      </w:pPr>
      <w:rPr>
        <w:rFonts w:hint="default"/>
      </w:rPr>
    </w:lvl>
    <w:lvl w:ilvl="5">
      <w:start w:val="1"/>
      <w:numFmt w:val="decimal"/>
      <w:lvlText w:val="%1.%2.%3.%4.%5.%6."/>
      <w:lvlJc w:val="left"/>
      <w:pPr>
        <w:tabs>
          <w:tab w:val="num" w:pos="5502"/>
        </w:tabs>
        <w:ind w:left="5502" w:hanging="1080"/>
      </w:pPr>
      <w:rPr>
        <w:rFonts w:hint="default"/>
      </w:rPr>
    </w:lvl>
    <w:lvl w:ilvl="6">
      <w:start w:val="1"/>
      <w:numFmt w:val="decimal"/>
      <w:lvlText w:val="%1.%2.%3.%4.%5.%6.%7."/>
      <w:lvlJc w:val="left"/>
      <w:pPr>
        <w:tabs>
          <w:tab w:val="num" w:pos="6599"/>
        </w:tabs>
        <w:ind w:left="6599" w:hanging="1440"/>
      </w:pPr>
      <w:rPr>
        <w:rFonts w:hint="default"/>
      </w:rPr>
    </w:lvl>
    <w:lvl w:ilvl="7">
      <w:start w:val="1"/>
      <w:numFmt w:val="decimal"/>
      <w:lvlText w:val="%1.%2.%3.%4.%5.%6.%7.%8."/>
      <w:lvlJc w:val="left"/>
      <w:pPr>
        <w:tabs>
          <w:tab w:val="num" w:pos="7336"/>
        </w:tabs>
        <w:ind w:left="7336" w:hanging="1440"/>
      </w:pPr>
      <w:rPr>
        <w:rFonts w:hint="default"/>
      </w:rPr>
    </w:lvl>
    <w:lvl w:ilvl="8">
      <w:start w:val="1"/>
      <w:numFmt w:val="decimal"/>
      <w:lvlText w:val="%1.%2.%3.%4.%5.%6.%7.%8.%9."/>
      <w:lvlJc w:val="left"/>
      <w:pPr>
        <w:tabs>
          <w:tab w:val="num" w:pos="8433"/>
        </w:tabs>
        <w:ind w:left="8433" w:hanging="1800"/>
      </w:pPr>
      <w:rPr>
        <w:rFonts w:hint="default"/>
      </w:rPr>
    </w:lvl>
  </w:abstractNum>
  <w:abstractNum w:abstractNumId="87" w15:restartNumberingAfterBreak="0">
    <w:nsid w:val="79382C6D"/>
    <w:multiLevelType w:val="hybridMultilevel"/>
    <w:tmpl w:val="02A2523C"/>
    <w:lvl w:ilvl="0" w:tplc="77B857A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8" w15:restartNumberingAfterBreak="0">
    <w:nsid w:val="7A20658C"/>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A2F38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C2E5323"/>
    <w:multiLevelType w:val="hybridMultilevel"/>
    <w:tmpl w:val="5D3A128E"/>
    <w:lvl w:ilvl="0" w:tplc="3F6220F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C495F6D"/>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C4C3A71"/>
    <w:multiLevelType w:val="multilevel"/>
    <w:tmpl w:val="7876BB72"/>
    <w:lvl w:ilvl="0">
      <w:start w:val="1"/>
      <w:numFmt w:val="decimal"/>
      <w:pStyle w:val="StyleComplexDavidJustifiedLinespacingMultiple12li"/>
      <w:lvlText w:val="%1."/>
      <w:lvlJc w:val="left"/>
      <w:pPr>
        <w:tabs>
          <w:tab w:val="num" w:pos="624"/>
        </w:tabs>
        <w:ind w:left="624" w:hanging="624"/>
      </w:pPr>
      <w:rPr>
        <w:rFonts w:hint="default"/>
      </w:rPr>
    </w:lvl>
    <w:lvl w:ilvl="1">
      <w:start w:val="1"/>
      <w:numFmt w:val="decimal"/>
      <w:pStyle w:val="22"/>
      <w:lvlText w:val="%1.%2"/>
      <w:lvlJc w:val="left"/>
      <w:pPr>
        <w:tabs>
          <w:tab w:val="num" w:pos="1104"/>
        </w:tabs>
        <w:ind w:left="1104" w:hanging="624"/>
      </w:pPr>
      <w:rPr>
        <w:rFonts w:ascii="Times New Roman" w:hAnsi="Times New Roman" w:cs="David" w:hint="default"/>
        <w:b w:val="0"/>
        <w:bCs w:val="0"/>
        <w:i w:val="0"/>
        <w:iCs w:val="0"/>
        <w:lang w:bidi="he-IL"/>
      </w:rPr>
    </w:lvl>
    <w:lvl w:ilvl="2">
      <w:start w:val="1"/>
      <w:numFmt w:val="decimal"/>
      <w:pStyle w:val="31"/>
      <w:lvlText w:val="%1.%2.%3"/>
      <w:lvlJc w:val="left"/>
      <w:pPr>
        <w:tabs>
          <w:tab w:val="num" w:pos="2041"/>
        </w:tabs>
        <w:ind w:left="2041" w:hanging="850"/>
      </w:pPr>
      <w:rPr>
        <w:rFonts w:cs="David" w:hint="default"/>
        <w:b w:val="0"/>
        <w:bCs w:val="0"/>
        <w:sz w:val="26"/>
        <w:szCs w:val="26"/>
      </w:rPr>
    </w:lvl>
    <w:lvl w:ilvl="3">
      <w:start w:val="1"/>
      <w:numFmt w:val="decimal"/>
      <w:pStyle w:val="42"/>
      <w:lvlText w:val="%1.%2.%3.%4"/>
      <w:lvlJc w:val="left"/>
      <w:pPr>
        <w:tabs>
          <w:tab w:val="num" w:pos="3119"/>
        </w:tabs>
        <w:ind w:left="3119" w:hanging="1078"/>
      </w:pPr>
      <w:rPr>
        <w:rFonts w:hint="default"/>
      </w:rPr>
    </w:lvl>
    <w:lvl w:ilvl="4">
      <w:start w:val="1"/>
      <w:numFmt w:val="decimal"/>
      <w:pStyle w:val="50"/>
      <w:lvlText w:val="%1.%2.%3.%4.%5"/>
      <w:lvlJc w:val="left"/>
      <w:pPr>
        <w:tabs>
          <w:tab w:val="num" w:pos="4366"/>
        </w:tabs>
        <w:ind w:left="4366" w:hanging="1247"/>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61"/>
  </w:num>
  <w:num w:numId="6">
    <w:abstractNumId w:val="8"/>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2"/>
  </w:num>
  <w:num w:numId="9">
    <w:abstractNumId w:val="42"/>
  </w:num>
  <w:num w:numId="10">
    <w:abstractNumId w:val="8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71"/>
  </w:num>
  <w:num w:numId="16">
    <w:abstractNumId w:val="69"/>
  </w:num>
  <w:num w:numId="17">
    <w:abstractNumId w:val="74"/>
  </w:num>
  <w:num w:numId="18">
    <w:abstractNumId w:val="40"/>
  </w:num>
  <w:num w:numId="19">
    <w:abstractNumId w:val="51"/>
  </w:num>
  <w:num w:numId="20">
    <w:abstractNumId w:val="37"/>
  </w:num>
  <w:num w:numId="21">
    <w:abstractNumId w:val="21"/>
  </w:num>
  <w:num w:numId="22">
    <w:abstractNumId w:val="0"/>
  </w:num>
  <w:num w:numId="23">
    <w:abstractNumId w:val="43"/>
  </w:num>
  <w:num w:numId="24">
    <w:abstractNumId w:val="62"/>
  </w:num>
  <w:num w:numId="25">
    <w:abstractNumId w:val="70"/>
  </w:num>
  <w:num w:numId="26">
    <w:abstractNumId w:val="49"/>
  </w:num>
  <w:num w:numId="27">
    <w:abstractNumId w:val="1"/>
  </w:num>
  <w:num w:numId="28">
    <w:abstractNumId w:val="57"/>
  </w:num>
  <w:num w:numId="29">
    <w:abstractNumId w:val="29"/>
  </w:num>
  <w:num w:numId="30">
    <w:abstractNumId w:val="23"/>
  </w:num>
  <w:num w:numId="31">
    <w:abstractNumId w:val="41"/>
  </w:num>
  <w:num w:numId="32">
    <w:abstractNumId w:val="20"/>
  </w:num>
  <w:num w:numId="33">
    <w:abstractNumId w:val="17"/>
  </w:num>
  <w:num w:numId="34">
    <w:abstractNumId w:val="30"/>
  </w:num>
  <w:num w:numId="35">
    <w:abstractNumId w:val="38"/>
  </w:num>
  <w:num w:numId="36">
    <w:abstractNumId w:val="77"/>
  </w:num>
  <w:num w:numId="37">
    <w:abstractNumId w:val="33"/>
  </w:num>
  <w:num w:numId="38">
    <w:abstractNumId w:val="47"/>
  </w:num>
  <w:num w:numId="39">
    <w:abstractNumId w:val="79"/>
  </w:num>
  <w:num w:numId="40">
    <w:abstractNumId w:val="5"/>
  </w:num>
  <w:num w:numId="41">
    <w:abstractNumId w:val="72"/>
  </w:num>
  <w:num w:numId="42">
    <w:abstractNumId w:val="22"/>
  </w:num>
  <w:num w:numId="43">
    <w:abstractNumId w:val="91"/>
  </w:num>
  <w:num w:numId="44">
    <w:abstractNumId w:val="14"/>
  </w:num>
  <w:num w:numId="45">
    <w:abstractNumId w:val="88"/>
  </w:num>
  <w:num w:numId="46">
    <w:abstractNumId w:val="64"/>
  </w:num>
  <w:num w:numId="47">
    <w:abstractNumId w:val="65"/>
  </w:num>
  <w:num w:numId="48">
    <w:abstractNumId w:val="27"/>
  </w:num>
  <w:num w:numId="49">
    <w:abstractNumId w:val="28"/>
  </w:num>
  <w:num w:numId="50">
    <w:abstractNumId w:val="89"/>
  </w:num>
  <w:num w:numId="51">
    <w:abstractNumId w:val="82"/>
  </w:num>
  <w:num w:numId="52">
    <w:abstractNumId w:val="90"/>
  </w:num>
  <w:num w:numId="53">
    <w:abstractNumId w:val="49"/>
  </w:num>
  <w:num w:numId="54">
    <w:abstractNumId w:val="73"/>
  </w:num>
  <w:num w:numId="55">
    <w:abstractNumId w:val="39"/>
  </w:num>
  <w:num w:numId="56">
    <w:abstractNumId w:val="45"/>
  </w:num>
  <w:num w:numId="57">
    <w:abstractNumId w:val="4"/>
  </w:num>
  <w:num w:numId="58">
    <w:abstractNumId w:val="46"/>
  </w:num>
  <w:num w:numId="59">
    <w:abstractNumId w:val="44"/>
  </w:num>
  <w:num w:numId="60">
    <w:abstractNumId w:val="54"/>
  </w:num>
  <w:num w:numId="61">
    <w:abstractNumId w:val="13"/>
  </w:num>
  <w:num w:numId="62">
    <w:abstractNumId w:val="52"/>
  </w:num>
  <w:num w:numId="63">
    <w:abstractNumId w:val="35"/>
  </w:num>
  <w:num w:numId="64">
    <w:abstractNumId w:val="9"/>
  </w:num>
  <w:num w:numId="65">
    <w:abstractNumId w:val="84"/>
  </w:num>
  <w:num w:numId="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5"/>
  </w:num>
  <w:num w:numId="68">
    <w:abstractNumId w:val="63"/>
  </w:num>
  <w:num w:numId="69">
    <w:abstractNumId w:val="16"/>
  </w:num>
  <w:num w:numId="70">
    <w:abstractNumId w:val="59"/>
  </w:num>
  <w:num w:numId="71">
    <w:abstractNumId w:val="3"/>
  </w:num>
  <w:num w:numId="72">
    <w:abstractNumId w:val="83"/>
  </w:num>
  <w:num w:numId="73">
    <w:abstractNumId w:val="15"/>
  </w:num>
  <w:num w:numId="74">
    <w:abstractNumId w:val="48"/>
  </w:num>
  <w:num w:numId="75">
    <w:abstractNumId w:val="32"/>
  </w:num>
  <w:num w:numId="76">
    <w:abstractNumId w:val="19"/>
  </w:num>
  <w:num w:numId="77">
    <w:abstractNumId w:val="68"/>
  </w:num>
  <w:num w:numId="78">
    <w:abstractNumId w:val="56"/>
  </w:num>
  <w:num w:numId="79">
    <w:abstractNumId w:val="85"/>
  </w:num>
  <w:num w:numId="80">
    <w:abstractNumId w:val="10"/>
  </w:num>
  <w:num w:numId="81">
    <w:abstractNumId w:val="49"/>
  </w:num>
  <w:num w:numId="82">
    <w:abstractNumId w:val="49"/>
  </w:num>
  <w:num w:numId="83">
    <w:abstractNumId w:val="49"/>
  </w:num>
  <w:num w:numId="84">
    <w:abstractNumId w:val="49"/>
  </w:num>
  <w:num w:numId="85">
    <w:abstractNumId w:val="87"/>
  </w:num>
  <w:num w:numId="86">
    <w:abstractNumId w:val="49"/>
  </w:num>
  <w:num w:numId="87">
    <w:abstractNumId w:val="49"/>
  </w:num>
  <w:num w:numId="88">
    <w:abstractNumId w:val="58"/>
  </w:num>
  <w:num w:numId="89">
    <w:abstractNumId w:val="60"/>
  </w:num>
  <w:num w:numId="90">
    <w:abstractNumId w:val="66"/>
  </w:num>
  <w:num w:numId="91">
    <w:abstractNumId w:val="2"/>
  </w:num>
  <w:num w:numId="92">
    <w:abstractNumId w:val="11"/>
  </w:num>
  <w:num w:numId="93">
    <w:abstractNumId w:val="80"/>
  </w:num>
  <w:num w:numId="94">
    <w:abstractNumId w:val="12"/>
  </w:num>
  <w:num w:numId="95">
    <w:abstractNumId w:val="6"/>
  </w:num>
  <w:num w:numId="96">
    <w:abstractNumId w:val="31"/>
  </w:num>
  <w:num w:numId="97">
    <w:abstractNumId w:val="81"/>
  </w:num>
  <w:num w:numId="98">
    <w:abstractNumId w:val="25"/>
  </w:num>
  <w:num w:numId="99">
    <w:abstractNumId w:val="49"/>
  </w:num>
  <w:num w:numId="100">
    <w:abstractNumId w:val="36"/>
  </w:num>
  <w:num w:numId="101">
    <w:abstractNumId w:val="49"/>
  </w:num>
  <w:num w:numId="102">
    <w:abstractNumId w:val="49"/>
  </w:num>
  <w:num w:numId="103">
    <w:abstractNumId w:val="50"/>
  </w:num>
  <w:num w:numId="104">
    <w:abstractNumId w:val="49"/>
  </w:num>
  <w:num w:numId="105">
    <w:abstractNumId w:val="49"/>
  </w:num>
  <w:num w:numId="106">
    <w:abstractNumId w:val="49"/>
  </w:num>
  <w:num w:numId="107">
    <w:abstractNumId w:val="49"/>
  </w:num>
  <w:num w:numId="108">
    <w:abstractNumId w:val="78"/>
  </w:num>
  <w:num w:numId="109">
    <w:abstractNumId w:val="49"/>
  </w:num>
  <w:num w:numId="110">
    <w:abstractNumId w:val="55"/>
  </w:num>
  <w:num w:numId="111">
    <w:abstractNumId w:val="49"/>
  </w:num>
  <w:num w:numId="112">
    <w:abstractNumId w:val="49"/>
  </w:num>
  <w:num w:numId="113">
    <w:abstractNumId w:val="49"/>
  </w:num>
  <w:num w:numId="114">
    <w:abstractNumId w:val="49"/>
  </w:num>
  <w:num w:numId="115">
    <w:abstractNumId w:val="76"/>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צחי הראל">
    <w15:presenceInfo w15:providerId="AD" w15:userId="S-1-5-21-4095300847-3676161812-2035912457-102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779"/>
    <w:rsid w:val="000018E5"/>
    <w:rsid w:val="00001E9A"/>
    <w:rsid w:val="00002CE5"/>
    <w:rsid w:val="00003C70"/>
    <w:rsid w:val="000041A2"/>
    <w:rsid w:val="00004D18"/>
    <w:rsid w:val="0001194A"/>
    <w:rsid w:val="00015BAB"/>
    <w:rsid w:val="0002776E"/>
    <w:rsid w:val="00030956"/>
    <w:rsid w:val="00032F30"/>
    <w:rsid w:val="00037703"/>
    <w:rsid w:val="00037850"/>
    <w:rsid w:val="000431C6"/>
    <w:rsid w:val="000445DF"/>
    <w:rsid w:val="00044DD2"/>
    <w:rsid w:val="000454FD"/>
    <w:rsid w:val="000466A6"/>
    <w:rsid w:val="000502DD"/>
    <w:rsid w:val="00052671"/>
    <w:rsid w:val="00054C07"/>
    <w:rsid w:val="00055C05"/>
    <w:rsid w:val="00056FA4"/>
    <w:rsid w:val="00061340"/>
    <w:rsid w:val="000639CB"/>
    <w:rsid w:val="00067B2B"/>
    <w:rsid w:val="000745B4"/>
    <w:rsid w:val="00075A5F"/>
    <w:rsid w:val="00083E58"/>
    <w:rsid w:val="000860B0"/>
    <w:rsid w:val="00086992"/>
    <w:rsid w:val="00087EB0"/>
    <w:rsid w:val="00090047"/>
    <w:rsid w:val="0009130B"/>
    <w:rsid w:val="00093496"/>
    <w:rsid w:val="000967A4"/>
    <w:rsid w:val="00096824"/>
    <w:rsid w:val="000A3A91"/>
    <w:rsid w:val="000A6910"/>
    <w:rsid w:val="000B22E0"/>
    <w:rsid w:val="000B4206"/>
    <w:rsid w:val="000B49E3"/>
    <w:rsid w:val="000B767D"/>
    <w:rsid w:val="000C14AF"/>
    <w:rsid w:val="000C3C0F"/>
    <w:rsid w:val="000D0FC5"/>
    <w:rsid w:val="000D24E0"/>
    <w:rsid w:val="000D3064"/>
    <w:rsid w:val="000D4924"/>
    <w:rsid w:val="000D4BBE"/>
    <w:rsid w:val="000D500D"/>
    <w:rsid w:val="000E070D"/>
    <w:rsid w:val="000E3117"/>
    <w:rsid w:val="000E4CE0"/>
    <w:rsid w:val="000E507A"/>
    <w:rsid w:val="000E54E4"/>
    <w:rsid w:val="000E7CD7"/>
    <w:rsid w:val="000F2D45"/>
    <w:rsid w:val="000F602E"/>
    <w:rsid w:val="000F62F6"/>
    <w:rsid w:val="000F6829"/>
    <w:rsid w:val="00106690"/>
    <w:rsid w:val="0010706A"/>
    <w:rsid w:val="00113D29"/>
    <w:rsid w:val="001140AE"/>
    <w:rsid w:val="00115DF6"/>
    <w:rsid w:val="001165E8"/>
    <w:rsid w:val="0012056E"/>
    <w:rsid w:val="001214D8"/>
    <w:rsid w:val="001223AF"/>
    <w:rsid w:val="00125222"/>
    <w:rsid w:val="00126933"/>
    <w:rsid w:val="0013050A"/>
    <w:rsid w:val="001318E7"/>
    <w:rsid w:val="001319A7"/>
    <w:rsid w:val="00132DA5"/>
    <w:rsid w:val="00133000"/>
    <w:rsid w:val="00135667"/>
    <w:rsid w:val="00137CA4"/>
    <w:rsid w:val="00140E9F"/>
    <w:rsid w:val="0014455E"/>
    <w:rsid w:val="00144A70"/>
    <w:rsid w:val="00144AAE"/>
    <w:rsid w:val="001450FD"/>
    <w:rsid w:val="00146D48"/>
    <w:rsid w:val="001479E9"/>
    <w:rsid w:val="001507B4"/>
    <w:rsid w:val="001513B9"/>
    <w:rsid w:val="00152870"/>
    <w:rsid w:val="00156A3D"/>
    <w:rsid w:val="00156B1A"/>
    <w:rsid w:val="00163B13"/>
    <w:rsid w:val="001676A1"/>
    <w:rsid w:val="001769F6"/>
    <w:rsid w:val="00177ABB"/>
    <w:rsid w:val="001819DD"/>
    <w:rsid w:val="00181D4C"/>
    <w:rsid w:val="00184238"/>
    <w:rsid w:val="00184F0C"/>
    <w:rsid w:val="00190502"/>
    <w:rsid w:val="001929DD"/>
    <w:rsid w:val="001937CD"/>
    <w:rsid w:val="0019525D"/>
    <w:rsid w:val="00197847"/>
    <w:rsid w:val="001A27CF"/>
    <w:rsid w:val="001A3A96"/>
    <w:rsid w:val="001A4251"/>
    <w:rsid w:val="001A793C"/>
    <w:rsid w:val="001B080D"/>
    <w:rsid w:val="001B1A6C"/>
    <w:rsid w:val="001B28B1"/>
    <w:rsid w:val="001B28F3"/>
    <w:rsid w:val="001B2CB4"/>
    <w:rsid w:val="001B56DA"/>
    <w:rsid w:val="001B579E"/>
    <w:rsid w:val="001B7999"/>
    <w:rsid w:val="001C160E"/>
    <w:rsid w:val="001C1CED"/>
    <w:rsid w:val="001C1FB3"/>
    <w:rsid w:val="001C21D7"/>
    <w:rsid w:val="001C23FD"/>
    <w:rsid w:val="001C2509"/>
    <w:rsid w:val="001C2B5E"/>
    <w:rsid w:val="001C2D68"/>
    <w:rsid w:val="001C3A62"/>
    <w:rsid w:val="001D1805"/>
    <w:rsid w:val="001D32DE"/>
    <w:rsid w:val="001D637E"/>
    <w:rsid w:val="001D6CAA"/>
    <w:rsid w:val="001E25AD"/>
    <w:rsid w:val="001E3287"/>
    <w:rsid w:val="001E6925"/>
    <w:rsid w:val="001E7C6C"/>
    <w:rsid w:val="001F3FD2"/>
    <w:rsid w:val="001F4A14"/>
    <w:rsid w:val="001F5C54"/>
    <w:rsid w:val="001F6EBE"/>
    <w:rsid w:val="001F7C7D"/>
    <w:rsid w:val="00202861"/>
    <w:rsid w:val="0020397D"/>
    <w:rsid w:val="00206401"/>
    <w:rsid w:val="00206483"/>
    <w:rsid w:val="00210EDE"/>
    <w:rsid w:val="0021520C"/>
    <w:rsid w:val="00216793"/>
    <w:rsid w:val="00223E5A"/>
    <w:rsid w:val="00230869"/>
    <w:rsid w:val="002320B2"/>
    <w:rsid w:val="002369B9"/>
    <w:rsid w:val="002421D1"/>
    <w:rsid w:val="002476C6"/>
    <w:rsid w:val="00252800"/>
    <w:rsid w:val="00253713"/>
    <w:rsid w:val="0025427B"/>
    <w:rsid w:val="002577E7"/>
    <w:rsid w:val="00266BEC"/>
    <w:rsid w:val="00267E74"/>
    <w:rsid w:val="00270D20"/>
    <w:rsid w:val="0027414E"/>
    <w:rsid w:val="00274A60"/>
    <w:rsid w:val="00275AF4"/>
    <w:rsid w:val="0027745A"/>
    <w:rsid w:val="00280B26"/>
    <w:rsid w:val="00285867"/>
    <w:rsid w:val="00285E87"/>
    <w:rsid w:val="002870E8"/>
    <w:rsid w:val="0028774A"/>
    <w:rsid w:val="00291870"/>
    <w:rsid w:val="00292834"/>
    <w:rsid w:val="002964D5"/>
    <w:rsid w:val="002971BE"/>
    <w:rsid w:val="002A1F24"/>
    <w:rsid w:val="002B3833"/>
    <w:rsid w:val="002B5281"/>
    <w:rsid w:val="002B791E"/>
    <w:rsid w:val="002C1B4A"/>
    <w:rsid w:val="002C40DE"/>
    <w:rsid w:val="002D50DE"/>
    <w:rsid w:val="002D7B58"/>
    <w:rsid w:val="002E144C"/>
    <w:rsid w:val="002E192C"/>
    <w:rsid w:val="002E4784"/>
    <w:rsid w:val="002E6A85"/>
    <w:rsid w:val="002E7D85"/>
    <w:rsid w:val="002F2B79"/>
    <w:rsid w:val="002F37FF"/>
    <w:rsid w:val="002F456B"/>
    <w:rsid w:val="002F4CB1"/>
    <w:rsid w:val="002F4D20"/>
    <w:rsid w:val="0030054B"/>
    <w:rsid w:val="00302426"/>
    <w:rsid w:val="00302C30"/>
    <w:rsid w:val="00302EDA"/>
    <w:rsid w:val="003077FE"/>
    <w:rsid w:val="003106BA"/>
    <w:rsid w:val="0031112D"/>
    <w:rsid w:val="0031161B"/>
    <w:rsid w:val="0031370D"/>
    <w:rsid w:val="00314B1E"/>
    <w:rsid w:val="00316610"/>
    <w:rsid w:val="00316FF7"/>
    <w:rsid w:val="0032332A"/>
    <w:rsid w:val="00323BE5"/>
    <w:rsid w:val="00324543"/>
    <w:rsid w:val="0032460E"/>
    <w:rsid w:val="00327C28"/>
    <w:rsid w:val="00327DC9"/>
    <w:rsid w:val="00330573"/>
    <w:rsid w:val="003306A8"/>
    <w:rsid w:val="00341B22"/>
    <w:rsid w:val="0034360E"/>
    <w:rsid w:val="00345AAC"/>
    <w:rsid w:val="003511E4"/>
    <w:rsid w:val="00355049"/>
    <w:rsid w:val="0035542F"/>
    <w:rsid w:val="00357C62"/>
    <w:rsid w:val="00361DB2"/>
    <w:rsid w:val="00370567"/>
    <w:rsid w:val="00370BE2"/>
    <w:rsid w:val="00371516"/>
    <w:rsid w:val="003723C8"/>
    <w:rsid w:val="00373B15"/>
    <w:rsid w:val="003746A2"/>
    <w:rsid w:val="00375875"/>
    <w:rsid w:val="00377F3B"/>
    <w:rsid w:val="00380B1E"/>
    <w:rsid w:val="00384787"/>
    <w:rsid w:val="003947A5"/>
    <w:rsid w:val="00394D20"/>
    <w:rsid w:val="00395C7F"/>
    <w:rsid w:val="003961D2"/>
    <w:rsid w:val="00396F02"/>
    <w:rsid w:val="003A0C7D"/>
    <w:rsid w:val="003A1954"/>
    <w:rsid w:val="003A3F58"/>
    <w:rsid w:val="003A54DF"/>
    <w:rsid w:val="003A7656"/>
    <w:rsid w:val="003A77F6"/>
    <w:rsid w:val="003A7C36"/>
    <w:rsid w:val="003B0956"/>
    <w:rsid w:val="003B386D"/>
    <w:rsid w:val="003B5600"/>
    <w:rsid w:val="003B5E82"/>
    <w:rsid w:val="003B6465"/>
    <w:rsid w:val="003C3137"/>
    <w:rsid w:val="003C5D35"/>
    <w:rsid w:val="003C6DD3"/>
    <w:rsid w:val="003C737B"/>
    <w:rsid w:val="003D61FC"/>
    <w:rsid w:val="003D6559"/>
    <w:rsid w:val="003D791B"/>
    <w:rsid w:val="003E1212"/>
    <w:rsid w:val="003E450E"/>
    <w:rsid w:val="003F023C"/>
    <w:rsid w:val="003F335D"/>
    <w:rsid w:val="003F437D"/>
    <w:rsid w:val="003F5BFF"/>
    <w:rsid w:val="0040283E"/>
    <w:rsid w:val="00403A71"/>
    <w:rsid w:val="004120CD"/>
    <w:rsid w:val="0041294E"/>
    <w:rsid w:val="00412B5A"/>
    <w:rsid w:val="00413896"/>
    <w:rsid w:val="00414137"/>
    <w:rsid w:val="004173BB"/>
    <w:rsid w:val="00422E82"/>
    <w:rsid w:val="0042359C"/>
    <w:rsid w:val="00425094"/>
    <w:rsid w:val="00426DA0"/>
    <w:rsid w:val="004275AF"/>
    <w:rsid w:val="00427BF5"/>
    <w:rsid w:val="00427EEF"/>
    <w:rsid w:val="00431DF1"/>
    <w:rsid w:val="00434158"/>
    <w:rsid w:val="00434E58"/>
    <w:rsid w:val="004379E4"/>
    <w:rsid w:val="00437A59"/>
    <w:rsid w:val="0044147B"/>
    <w:rsid w:val="00441E7D"/>
    <w:rsid w:val="00444697"/>
    <w:rsid w:val="00445919"/>
    <w:rsid w:val="004478C8"/>
    <w:rsid w:val="004550E8"/>
    <w:rsid w:val="004559C7"/>
    <w:rsid w:val="00455C86"/>
    <w:rsid w:val="004565BA"/>
    <w:rsid w:val="004622CD"/>
    <w:rsid w:val="00464060"/>
    <w:rsid w:val="0046525E"/>
    <w:rsid w:val="004678AB"/>
    <w:rsid w:val="00470DEF"/>
    <w:rsid w:val="00471D21"/>
    <w:rsid w:val="004727C6"/>
    <w:rsid w:val="004738DE"/>
    <w:rsid w:val="00474A7F"/>
    <w:rsid w:val="00477613"/>
    <w:rsid w:val="004819FD"/>
    <w:rsid w:val="00485232"/>
    <w:rsid w:val="0048541B"/>
    <w:rsid w:val="0048797D"/>
    <w:rsid w:val="004A111C"/>
    <w:rsid w:val="004A1EF0"/>
    <w:rsid w:val="004A5306"/>
    <w:rsid w:val="004A6791"/>
    <w:rsid w:val="004B483D"/>
    <w:rsid w:val="004B4EA1"/>
    <w:rsid w:val="004C03AB"/>
    <w:rsid w:val="004C0E1E"/>
    <w:rsid w:val="004C72F7"/>
    <w:rsid w:val="004D0A13"/>
    <w:rsid w:val="004D1112"/>
    <w:rsid w:val="004D34E4"/>
    <w:rsid w:val="004D48A4"/>
    <w:rsid w:val="004D55B1"/>
    <w:rsid w:val="004E572F"/>
    <w:rsid w:val="004E7808"/>
    <w:rsid w:val="004F180A"/>
    <w:rsid w:val="004F3D53"/>
    <w:rsid w:val="004F4D2D"/>
    <w:rsid w:val="004F5C9F"/>
    <w:rsid w:val="004F65DF"/>
    <w:rsid w:val="004F6D42"/>
    <w:rsid w:val="004F718E"/>
    <w:rsid w:val="004F76C4"/>
    <w:rsid w:val="00500AAA"/>
    <w:rsid w:val="005018F9"/>
    <w:rsid w:val="00504A8B"/>
    <w:rsid w:val="00504D4D"/>
    <w:rsid w:val="00510F74"/>
    <w:rsid w:val="005111A4"/>
    <w:rsid w:val="0051231D"/>
    <w:rsid w:val="00512AF6"/>
    <w:rsid w:val="00515633"/>
    <w:rsid w:val="005201BC"/>
    <w:rsid w:val="00522C5F"/>
    <w:rsid w:val="00524B3C"/>
    <w:rsid w:val="00524B70"/>
    <w:rsid w:val="00525263"/>
    <w:rsid w:val="00530738"/>
    <w:rsid w:val="00532FD1"/>
    <w:rsid w:val="00535574"/>
    <w:rsid w:val="0053597B"/>
    <w:rsid w:val="0054322F"/>
    <w:rsid w:val="00543305"/>
    <w:rsid w:val="00546466"/>
    <w:rsid w:val="00550A24"/>
    <w:rsid w:val="00553A8A"/>
    <w:rsid w:val="00554820"/>
    <w:rsid w:val="00555311"/>
    <w:rsid w:val="00556428"/>
    <w:rsid w:val="0055704D"/>
    <w:rsid w:val="005579FE"/>
    <w:rsid w:val="005610DA"/>
    <w:rsid w:val="005616A7"/>
    <w:rsid w:val="00561FEA"/>
    <w:rsid w:val="005630A7"/>
    <w:rsid w:val="00563AE4"/>
    <w:rsid w:val="00570573"/>
    <w:rsid w:val="00570C8D"/>
    <w:rsid w:val="00572302"/>
    <w:rsid w:val="005733DA"/>
    <w:rsid w:val="0057369E"/>
    <w:rsid w:val="00574A69"/>
    <w:rsid w:val="00580B49"/>
    <w:rsid w:val="00581B11"/>
    <w:rsid w:val="00582816"/>
    <w:rsid w:val="00583CFD"/>
    <w:rsid w:val="0058403C"/>
    <w:rsid w:val="005862BC"/>
    <w:rsid w:val="005921C9"/>
    <w:rsid w:val="00594FD9"/>
    <w:rsid w:val="00595588"/>
    <w:rsid w:val="00595652"/>
    <w:rsid w:val="005972E9"/>
    <w:rsid w:val="005A0E50"/>
    <w:rsid w:val="005A1A00"/>
    <w:rsid w:val="005A22D8"/>
    <w:rsid w:val="005A58ED"/>
    <w:rsid w:val="005A77F1"/>
    <w:rsid w:val="005A77FB"/>
    <w:rsid w:val="005B69A9"/>
    <w:rsid w:val="005B6E3D"/>
    <w:rsid w:val="005B7026"/>
    <w:rsid w:val="005C09AE"/>
    <w:rsid w:val="005C22B9"/>
    <w:rsid w:val="005C2E2B"/>
    <w:rsid w:val="005C4399"/>
    <w:rsid w:val="005C4D23"/>
    <w:rsid w:val="005C5549"/>
    <w:rsid w:val="005C7D53"/>
    <w:rsid w:val="005D15BC"/>
    <w:rsid w:val="005D54C3"/>
    <w:rsid w:val="005D762C"/>
    <w:rsid w:val="005D7D93"/>
    <w:rsid w:val="005E43A4"/>
    <w:rsid w:val="005E6740"/>
    <w:rsid w:val="005E6A95"/>
    <w:rsid w:val="005E7948"/>
    <w:rsid w:val="005F233D"/>
    <w:rsid w:val="005F3539"/>
    <w:rsid w:val="005F3C15"/>
    <w:rsid w:val="005F418D"/>
    <w:rsid w:val="005F419C"/>
    <w:rsid w:val="00603FEE"/>
    <w:rsid w:val="006041A9"/>
    <w:rsid w:val="006068B7"/>
    <w:rsid w:val="00607428"/>
    <w:rsid w:val="00610E50"/>
    <w:rsid w:val="00611055"/>
    <w:rsid w:val="00611A99"/>
    <w:rsid w:val="00611F0D"/>
    <w:rsid w:val="00613C13"/>
    <w:rsid w:val="00614098"/>
    <w:rsid w:val="00615B09"/>
    <w:rsid w:val="0062073B"/>
    <w:rsid w:val="00620B41"/>
    <w:rsid w:val="00621278"/>
    <w:rsid w:val="00621974"/>
    <w:rsid w:val="00625462"/>
    <w:rsid w:val="006303CD"/>
    <w:rsid w:val="0063598E"/>
    <w:rsid w:val="00635B34"/>
    <w:rsid w:val="006416D7"/>
    <w:rsid w:val="0064231B"/>
    <w:rsid w:val="00642722"/>
    <w:rsid w:val="00644793"/>
    <w:rsid w:val="00644C5C"/>
    <w:rsid w:val="0064518C"/>
    <w:rsid w:val="006458B3"/>
    <w:rsid w:val="00650279"/>
    <w:rsid w:val="00652108"/>
    <w:rsid w:val="00657EF1"/>
    <w:rsid w:val="00667BFF"/>
    <w:rsid w:val="006720CF"/>
    <w:rsid w:val="00674BB7"/>
    <w:rsid w:val="00675CF9"/>
    <w:rsid w:val="00675ED3"/>
    <w:rsid w:val="00676DD7"/>
    <w:rsid w:val="00677C94"/>
    <w:rsid w:val="00680301"/>
    <w:rsid w:val="006819B9"/>
    <w:rsid w:val="006821F4"/>
    <w:rsid w:val="00682C72"/>
    <w:rsid w:val="00685E74"/>
    <w:rsid w:val="00685F79"/>
    <w:rsid w:val="00694FD2"/>
    <w:rsid w:val="00696216"/>
    <w:rsid w:val="006A0CDB"/>
    <w:rsid w:val="006A0D0A"/>
    <w:rsid w:val="006A170B"/>
    <w:rsid w:val="006A1774"/>
    <w:rsid w:val="006A5156"/>
    <w:rsid w:val="006B10D3"/>
    <w:rsid w:val="006B117A"/>
    <w:rsid w:val="006B23BD"/>
    <w:rsid w:val="006B2CFF"/>
    <w:rsid w:val="006B3F60"/>
    <w:rsid w:val="006B650E"/>
    <w:rsid w:val="006B7399"/>
    <w:rsid w:val="006B7712"/>
    <w:rsid w:val="006C2859"/>
    <w:rsid w:val="006C5614"/>
    <w:rsid w:val="006D1605"/>
    <w:rsid w:val="006D2275"/>
    <w:rsid w:val="006D613D"/>
    <w:rsid w:val="006E07B0"/>
    <w:rsid w:val="006E1413"/>
    <w:rsid w:val="006E3493"/>
    <w:rsid w:val="006E3833"/>
    <w:rsid w:val="006E4193"/>
    <w:rsid w:val="006E68D4"/>
    <w:rsid w:val="006E70E1"/>
    <w:rsid w:val="006E7686"/>
    <w:rsid w:val="006F4974"/>
    <w:rsid w:val="006F5FA3"/>
    <w:rsid w:val="00701C75"/>
    <w:rsid w:val="0070488A"/>
    <w:rsid w:val="007079EE"/>
    <w:rsid w:val="00711BC6"/>
    <w:rsid w:val="00713116"/>
    <w:rsid w:val="007138EB"/>
    <w:rsid w:val="007143B4"/>
    <w:rsid w:val="00714AF8"/>
    <w:rsid w:val="007212C2"/>
    <w:rsid w:val="0072545A"/>
    <w:rsid w:val="00725F43"/>
    <w:rsid w:val="0072609C"/>
    <w:rsid w:val="00726D29"/>
    <w:rsid w:val="00730661"/>
    <w:rsid w:val="00731824"/>
    <w:rsid w:val="00732F3D"/>
    <w:rsid w:val="007331E4"/>
    <w:rsid w:val="007337BA"/>
    <w:rsid w:val="0073548B"/>
    <w:rsid w:val="00735FE0"/>
    <w:rsid w:val="0074468D"/>
    <w:rsid w:val="00747EC9"/>
    <w:rsid w:val="00750525"/>
    <w:rsid w:val="00750850"/>
    <w:rsid w:val="007520AC"/>
    <w:rsid w:val="00753BBD"/>
    <w:rsid w:val="00754479"/>
    <w:rsid w:val="007552A0"/>
    <w:rsid w:val="00757302"/>
    <w:rsid w:val="007653AA"/>
    <w:rsid w:val="0076608C"/>
    <w:rsid w:val="00776779"/>
    <w:rsid w:val="0078002B"/>
    <w:rsid w:val="007848F9"/>
    <w:rsid w:val="007858A2"/>
    <w:rsid w:val="007942D4"/>
    <w:rsid w:val="00795F71"/>
    <w:rsid w:val="007960F0"/>
    <w:rsid w:val="007A0FCA"/>
    <w:rsid w:val="007A5421"/>
    <w:rsid w:val="007A7DEF"/>
    <w:rsid w:val="007B21EC"/>
    <w:rsid w:val="007B7035"/>
    <w:rsid w:val="007C3002"/>
    <w:rsid w:val="007C48DB"/>
    <w:rsid w:val="007C7E85"/>
    <w:rsid w:val="007D1319"/>
    <w:rsid w:val="007D3DE2"/>
    <w:rsid w:val="007D4156"/>
    <w:rsid w:val="007E183A"/>
    <w:rsid w:val="007E6AC5"/>
    <w:rsid w:val="007F2270"/>
    <w:rsid w:val="007F2366"/>
    <w:rsid w:val="007F4A12"/>
    <w:rsid w:val="007F6CEA"/>
    <w:rsid w:val="0080212F"/>
    <w:rsid w:val="008037EB"/>
    <w:rsid w:val="00806E19"/>
    <w:rsid w:val="00811D53"/>
    <w:rsid w:val="00811DFB"/>
    <w:rsid w:val="00815A6F"/>
    <w:rsid w:val="0081708B"/>
    <w:rsid w:val="00817A3B"/>
    <w:rsid w:val="00817E1F"/>
    <w:rsid w:val="00817E95"/>
    <w:rsid w:val="00820BBA"/>
    <w:rsid w:val="00821D6C"/>
    <w:rsid w:val="00822A20"/>
    <w:rsid w:val="00822B86"/>
    <w:rsid w:val="00823CAB"/>
    <w:rsid w:val="00824536"/>
    <w:rsid w:val="00826F14"/>
    <w:rsid w:val="008340C5"/>
    <w:rsid w:val="00836A4E"/>
    <w:rsid w:val="00837F8E"/>
    <w:rsid w:val="00840C40"/>
    <w:rsid w:val="00841A17"/>
    <w:rsid w:val="00841E6C"/>
    <w:rsid w:val="00843BEA"/>
    <w:rsid w:val="00847F22"/>
    <w:rsid w:val="00850D03"/>
    <w:rsid w:val="00850D6F"/>
    <w:rsid w:val="00851400"/>
    <w:rsid w:val="00851598"/>
    <w:rsid w:val="00851DC1"/>
    <w:rsid w:val="00851EEE"/>
    <w:rsid w:val="0085652B"/>
    <w:rsid w:val="00876687"/>
    <w:rsid w:val="00880CDA"/>
    <w:rsid w:val="00881065"/>
    <w:rsid w:val="00884003"/>
    <w:rsid w:val="00884F88"/>
    <w:rsid w:val="0088765D"/>
    <w:rsid w:val="00891EAA"/>
    <w:rsid w:val="00892D23"/>
    <w:rsid w:val="00893612"/>
    <w:rsid w:val="008979D3"/>
    <w:rsid w:val="00897AE4"/>
    <w:rsid w:val="008A2B19"/>
    <w:rsid w:val="008A5C48"/>
    <w:rsid w:val="008A7184"/>
    <w:rsid w:val="008A7E86"/>
    <w:rsid w:val="008B552E"/>
    <w:rsid w:val="008B611A"/>
    <w:rsid w:val="008B7494"/>
    <w:rsid w:val="008B7B35"/>
    <w:rsid w:val="008B7EB3"/>
    <w:rsid w:val="008C0B1C"/>
    <w:rsid w:val="008C0D87"/>
    <w:rsid w:val="008D18A9"/>
    <w:rsid w:val="008D30BC"/>
    <w:rsid w:val="008D313B"/>
    <w:rsid w:val="008D427B"/>
    <w:rsid w:val="008D5EB3"/>
    <w:rsid w:val="008E0A5F"/>
    <w:rsid w:val="008E1FF2"/>
    <w:rsid w:val="008E24AA"/>
    <w:rsid w:val="008E3BB4"/>
    <w:rsid w:val="008E5245"/>
    <w:rsid w:val="008E619E"/>
    <w:rsid w:val="008E6936"/>
    <w:rsid w:val="008F24E1"/>
    <w:rsid w:val="008F2C44"/>
    <w:rsid w:val="008F2D19"/>
    <w:rsid w:val="008F6D8A"/>
    <w:rsid w:val="009003ED"/>
    <w:rsid w:val="00901329"/>
    <w:rsid w:val="00901E8D"/>
    <w:rsid w:val="00911784"/>
    <w:rsid w:val="009126C3"/>
    <w:rsid w:val="00914D9A"/>
    <w:rsid w:val="009155E5"/>
    <w:rsid w:val="009175A4"/>
    <w:rsid w:val="00920DB0"/>
    <w:rsid w:val="009227B1"/>
    <w:rsid w:val="0092478B"/>
    <w:rsid w:val="00926E9E"/>
    <w:rsid w:val="009270F6"/>
    <w:rsid w:val="00927B17"/>
    <w:rsid w:val="009302C0"/>
    <w:rsid w:val="0093307A"/>
    <w:rsid w:val="00933CC7"/>
    <w:rsid w:val="009354B1"/>
    <w:rsid w:val="00935AE8"/>
    <w:rsid w:val="009370A3"/>
    <w:rsid w:val="00937144"/>
    <w:rsid w:val="00942B59"/>
    <w:rsid w:val="00945A08"/>
    <w:rsid w:val="00952BC3"/>
    <w:rsid w:val="00953712"/>
    <w:rsid w:val="00956ABB"/>
    <w:rsid w:val="0096143D"/>
    <w:rsid w:val="00961BD2"/>
    <w:rsid w:val="00963751"/>
    <w:rsid w:val="00963757"/>
    <w:rsid w:val="009646AC"/>
    <w:rsid w:val="00972052"/>
    <w:rsid w:val="009727FC"/>
    <w:rsid w:val="00973666"/>
    <w:rsid w:val="00973AB0"/>
    <w:rsid w:val="00977646"/>
    <w:rsid w:val="0098105E"/>
    <w:rsid w:val="00983315"/>
    <w:rsid w:val="009913F7"/>
    <w:rsid w:val="00993220"/>
    <w:rsid w:val="0099588C"/>
    <w:rsid w:val="00995A5F"/>
    <w:rsid w:val="00995F9D"/>
    <w:rsid w:val="009A280E"/>
    <w:rsid w:val="009A3926"/>
    <w:rsid w:val="009B1179"/>
    <w:rsid w:val="009B1EB2"/>
    <w:rsid w:val="009B40B3"/>
    <w:rsid w:val="009B6375"/>
    <w:rsid w:val="009C4BF5"/>
    <w:rsid w:val="009C6EE9"/>
    <w:rsid w:val="009D3092"/>
    <w:rsid w:val="009D6672"/>
    <w:rsid w:val="009D6DA1"/>
    <w:rsid w:val="009E0CD6"/>
    <w:rsid w:val="009E2970"/>
    <w:rsid w:val="009E2E3E"/>
    <w:rsid w:val="009E56A4"/>
    <w:rsid w:val="009F2EE4"/>
    <w:rsid w:val="009F41D4"/>
    <w:rsid w:val="009F44A7"/>
    <w:rsid w:val="009F463F"/>
    <w:rsid w:val="009F6F03"/>
    <w:rsid w:val="00A014B8"/>
    <w:rsid w:val="00A01703"/>
    <w:rsid w:val="00A1055D"/>
    <w:rsid w:val="00A106E5"/>
    <w:rsid w:val="00A1182F"/>
    <w:rsid w:val="00A14280"/>
    <w:rsid w:val="00A15123"/>
    <w:rsid w:val="00A21F12"/>
    <w:rsid w:val="00A23A62"/>
    <w:rsid w:val="00A24020"/>
    <w:rsid w:val="00A25E7A"/>
    <w:rsid w:val="00A31D47"/>
    <w:rsid w:val="00A32195"/>
    <w:rsid w:val="00A333D2"/>
    <w:rsid w:val="00A35066"/>
    <w:rsid w:val="00A3550F"/>
    <w:rsid w:val="00A35B03"/>
    <w:rsid w:val="00A373DE"/>
    <w:rsid w:val="00A40B95"/>
    <w:rsid w:val="00A44F0A"/>
    <w:rsid w:val="00A461C0"/>
    <w:rsid w:val="00A50130"/>
    <w:rsid w:val="00A53F8D"/>
    <w:rsid w:val="00A54EB1"/>
    <w:rsid w:val="00A567C3"/>
    <w:rsid w:val="00A61AAD"/>
    <w:rsid w:val="00A64ED8"/>
    <w:rsid w:val="00A66DDA"/>
    <w:rsid w:val="00A70AC9"/>
    <w:rsid w:val="00A715B7"/>
    <w:rsid w:val="00A73E7E"/>
    <w:rsid w:val="00A7509D"/>
    <w:rsid w:val="00A80193"/>
    <w:rsid w:val="00A82066"/>
    <w:rsid w:val="00A84CDF"/>
    <w:rsid w:val="00A86541"/>
    <w:rsid w:val="00A934FF"/>
    <w:rsid w:val="00A94EFB"/>
    <w:rsid w:val="00A9600E"/>
    <w:rsid w:val="00A96AEA"/>
    <w:rsid w:val="00A96B2C"/>
    <w:rsid w:val="00AA06F2"/>
    <w:rsid w:val="00AA0813"/>
    <w:rsid w:val="00AA1163"/>
    <w:rsid w:val="00AA1699"/>
    <w:rsid w:val="00AA506C"/>
    <w:rsid w:val="00AA5C36"/>
    <w:rsid w:val="00AA76B4"/>
    <w:rsid w:val="00AB380E"/>
    <w:rsid w:val="00AB54EC"/>
    <w:rsid w:val="00AB7B06"/>
    <w:rsid w:val="00AC0D86"/>
    <w:rsid w:val="00AC112C"/>
    <w:rsid w:val="00AC5D09"/>
    <w:rsid w:val="00AC6F0B"/>
    <w:rsid w:val="00AD0406"/>
    <w:rsid w:val="00AD069F"/>
    <w:rsid w:val="00AD2E4E"/>
    <w:rsid w:val="00AD5995"/>
    <w:rsid w:val="00AE02AA"/>
    <w:rsid w:val="00AE0478"/>
    <w:rsid w:val="00AE48D6"/>
    <w:rsid w:val="00AE53F1"/>
    <w:rsid w:val="00AE68A5"/>
    <w:rsid w:val="00AF0261"/>
    <w:rsid w:val="00AF172F"/>
    <w:rsid w:val="00AF1FB6"/>
    <w:rsid w:val="00AF2EA3"/>
    <w:rsid w:val="00AF411F"/>
    <w:rsid w:val="00AF7161"/>
    <w:rsid w:val="00B0098A"/>
    <w:rsid w:val="00B009EA"/>
    <w:rsid w:val="00B00B37"/>
    <w:rsid w:val="00B00CE1"/>
    <w:rsid w:val="00B024AF"/>
    <w:rsid w:val="00B05AA2"/>
    <w:rsid w:val="00B06836"/>
    <w:rsid w:val="00B1038E"/>
    <w:rsid w:val="00B11ECF"/>
    <w:rsid w:val="00B12B59"/>
    <w:rsid w:val="00B13369"/>
    <w:rsid w:val="00B16227"/>
    <w:rsid w:val="00B16245"/>
    <w:rsid w:val="00B2030F"/>
    <w:rsid w:val="00B20640"/>
    <w:rsid w:val="00B20A2A"/>
    <w:rsid w:val="00B21BD5"/>
    <w:rsid w:val="00B2203F"/>
    <w:rsid w:val="00B23792"/>
    <w:rsid w:val="00B25CEC"/>
    <w:rsid w:val="00B307DF"/>
    <w:rsid w:val="00B31E4F"/>
    <w:rsid w:val="00B33C93"/>
    <w:rsid w:val="00B34085"/>
    <w:rsid w:val="00B36188"/>
    <w:rsid w:val="00B36EF2"/>
    <w:rsid w:val="00B370E5"/>
    <w:rsid w:val="00B37318"/>
    <w:rsid w:val="00B40C86"/>
    <w:rsid w:val="00B45A6B"/>
    <w:rsid w:val="00B472B4"/>
    <w:rsid w:val="00B50DD5"/>
    <w:rsid w:val="00B51284"/>
    <w:rsid w:val="00B522E6"/>
    <w:rsid w:val="00B52604"/>
    <w:rsid w:val="00B52887"/>
    <w:rsid w:val="00B57CAC"/>
    <w:rsid w:val="00B63AB9"/>
    <w:rsid w:val="00B747E0"/>
    <w:rsid w:val="00B759C5"/>
    <w:rsid w:val="00B76801"/>
    <w:rsid w:val="00B81444"/>
    <w:rsid w:val="00B86F7A"/>
    <w:rsid w:val="00B92374"/>
    <w:rsid w:val="00B928E1"/>
    <w:rsid w:val="00B95AF5"/>
    <w:rsid w:val="00BA13F4"/>
    <w:rsid w:val="00BA3605"/>
    <w:rsid w:val="00BA67E6"/>
    <w:rsid w:val="00BB0815"/>
    <w:rsid w:val="00BB0A26"/>
    <w:rsid w:val="00BB1E19"/>
    <w:rsid w:val="00BB3804"/>
    <w:rsid w:val="00BB5D7B"/>
    <w:rsid w:val="00BB6C45"/>
    <w:rsid w:val="00BC0283"/>
    <w:rsid w:val="00BC3722"/>
    <w:rsid w:val="00BC3736"/>
    <w:rsid w:val="00BD220C"/>
    <w:rsid w:val="00BD712D"/>
    <w:rsid w:val="00BE04B0"/>
    <w:rsid w:val="00BE0E58"/>
    <w:rsid w:val="00BE2120"/>
    <w:rsid w:val="00BE3024"/>
    <w:rsid w:val="00BE355C"/>
    <w:rsid w:val="00BE4570"/>
    <w:rsid w:val="00BE5189"/>
    <w:rsid w:val="00BE64C4"/>
    <w:rsid w:val="00BE694E"/>
    <w:rsid w:val="00BF273E"/>
    <w:rsid w:val="00BF35F9"/>
    <w:rsid w:val="00BF4257"/>
    <w:rsid w:val="00BF4DE6"/>
    <w:rsid w:val="00BF585D"/>
    <w:rsid w:val="00BF77FA"/>
    <w:rsid w:val="00BF7889"/>
    <w:rsid w:val="00C0488D"/>
    <w:rsid w:val="00C05497"/>
    <w:rsid w:val="00C05CCF"/>
    <w:rsid w:val="00C0744E"/>
    <w:rsid w:val="00C11F23"/>
    <w:rsid w:val="00C12FD3"/>
    <w:rsid w:val="00C14D3F"/>
    <w:rsid w:val="00C15422"/>
    <w:rsid w:val="00C15564"/>
    <w:rsid w:val="00C161E5"/>
    <w:rsid w:val="00C22108"/>
    <w:rsid w:val="00C238CB"/>
    <w:rsid w:val="00C2457C"/>
    <w:rsid w:val="00C25305"/>
    <w:rsid w:val="00C30AB4"/>
    <w:rsid w:val="00C32D0F"/>
    <w:rsid w:val="00C332B2"/>
    <w:rsid w:val="00C34A02"/>
    <w:rsid w:val="00C36A88"/>
    <w:rsid w:val="00C410A4"/>
    <w:rsid w:val="00C430F2"/>
    <w:rsid w:val="00C44349"/>
    <w:rsid w:val="00C47172"/>
    <w:rsid w:val="00C4776F"/>
    <w:rsid w:val="00C47B47"/>
    <w:rsid w:val="00C5108D"/>
    <w:rsid w:val="00C55998"/>
    <w:rsid w:val="00C57A25"/>
    <w:rsid w:val="00C60B71"/>
    <w:rsid w:val="00C6520C"/>
    <w:rsid w:val="00C7162C"/>
    <w:rsid w:val="00C726F1"/>
    <w:rsid w:val="00C75A9F"/>
    <w:rsid w:val="00C77876"/>
    <w:rsid w:val="00C80436"/>
    <w:rsid w:val="00C82E94"/>
    <w:rsid w:val="00C87471"/>
    <w:rsid w:val="00C87CFB"/>
    <w:rsid w:val="00C907CD"/>
    <w:rsid w:val="00C931A5"/>
    <w:rsid w:val="00C93E33"/>
    <w:rsid w:val="00C94F34"/>
    <w:rsid w:val="00C96C8E"/>
    <w:rsid w:val="00CA15DA"/>
    <w:rsid w:val="00CA3B5C"/>
    <w:rsid w:val="00CA5251"/>
    <w:rsid w:val="00CA719A"/>
    <w:rsid w:val="00CB2621"/>
    <w:rsid w:val="00CB5961"/>
    <w:rsid w:val="00CC1EC8"/>
    <w:rsid w:val="00CC3737"/>
    <w:rsid w:val="00CC5C7A"/>
    <w:rsid w:val="00CC7FD6"/>
    <w:rsid w:val="00CD21E1"/>
    <w:rsid w:val="00CD4612"/>
    <w:rsid w:val="00CD5855"/>
    <w:rsid w:val="00CD6BAE"/>
    <w:rsid w:val="00CD6DEF"/>
    <w:rsid w:val="00CE7609"/>
    <w:rsid w:val="00CE7F3B"/>
    <w:rsid w:val="00CF2CDB"/>
    <w:rsid w:val="00CF352C"/>
    <w:rsid w:val="00CF54A8"/>
    <w:rsid w:val="00CF55EE"/>
    <w:rsid w:val="00CF5FC6"/>
    <w:rsid w:val="00CF7E72"/>
    <w:rsid w:val="00D01BC4"/>
    <w:rsid w:val="00D0384A"/>
    <w:rsid w:val="00D06C94"/>
    <w:rsid w:val="00D123D0"/>
    <w:rsid w:val="00D12525"/>
    <w:rsid w:val="00D12C13"/>
    <w:rsid w:val="00D14DF9"/>
    <w:rsid w:val="00D2083C"/>
    <w:rsid w:val="00D23079"/>
    <w:rsid w:val="00D24C02"/>
    <w:rsid w:val="00D253AD"/>
    <w:rsid w:val="00D32153"/>
    <w:rsid w:val="00D33ABD"/>
    <w:rsid w:val="00D359EC"/>
    <w:rsid w:val="00D36EEA"/>
    <w:rsid w:val="00D47189"/>
    <w:rsid w:val="00D479A8"/>
    <w:rsid w:val="00D50A05"/>
    <w:rsid w:val="00D657BB"/>
    <w:rsid w:val="00D737D0"/>
    <w:rsid w:val="00D76ECA"/>
    <w:rsid w:val="00D806A3"/>
    <w:rsid w:val="00D819D9"/>
    <w:rsid w:val="00D8322D"/>
    <w:rsid w:val="00D96D7D"/>
    <w:rsid w:val="00DA1626"/>
    <w:rsid w:val="00DA240F"/>
    <w:rsid w:val="00DA5B53"/>
    <w:rsid w:val="00DB4CAA"/>
    <w:rsid w:val="00DB5F08"/>
    <w:rsid w:val="00DB6601"/>
    <w:rsid w:val="00DC0C12"/>
    <w:rsid w:val="00DC5DC1"/>
    <w:rsid w:val="00DC775E"/>
    <w:rsid w:val="00DD07F5"/>
    <w:rsid w:val="00DD3CE3"/>
    <w:rsid w:val="00DD4593"/>
    <w:rsid w:val="00DD6414"/>
    <w:rsid w:val="00DD6472"/>
    <w:rsid w:val="00DD74B5"/>
    <w:rsid w:val="00DE2794"/>
    <w:rsid w:val="00DE50ED"/>
    <w:rsid w:val="00DE62FF"/>
    <w:rsid w:val="00DF15D0"/>
    <w:rsid w:val="00DF3908"/>
    <w:rsid w:val="00DF5C70"/>
    <w:rsid w:val="00DF7054"/>
    <w:rsid w:val="00DF7642"/>
    <w:rsid w:val="00E01E6F"/>
    <w:rsid w:val="00E0385B"/>
    <w:rsid w:val="00E064B5"/>
    <w:rsid w:val="00E068A4"/>
    <w:rsid w:val="00E07188"/>
    <w:rsid w:val="00E15F3A"/>
    <w:rsid w:val="00E2513D"/>
    <w:rsid w:val="00E26684"/>
    <w:rsid w:val="00E30B4D"/>
    <w:rsid w:val="00E311B7"/>
    <w:rsid w:val="00E3149B"/>
    <w:rsid w:val="00E31DD4"/>
    <w:rsid w:val="00E42AF4"/>
    <w:rsid w:val="00E42B26"/>
    <w:rsid w:val="00E44F82"/>
    <w:rsid w:val="00E54BCB"/>
    <w:rsid w:val="00E56DB4"/>
    <w:rsid w:val="00E60FCE"/>
    <w:rsid w:val="00E62453"/>
    <w:rsid w:val="00E63F8E"/>
    <w:rsid w:val="00E67AF5"/>
    <w:rsid w:val="00E72DB9"/>
    <w:rsid w:val="00E7557B"/>
    <w:rsid w:val="00E766E3"/>
    <w:rsid w:val="00E77565"/>
    <w:rsid w:val="00E807EA"/>
    <w:rsid w:val="00E8272D"/>
    <w:rsid w:val="00E82D36"/>
    <w:rsid w:val="00E83CF1"/>
    <w:rsid w:val="00E8699F"/>
    <w:rsid w:val="00E87AA2"/>
    <w:rsid w:val="00E939F9"/>
    <w:rsid w:val="00E97AE0"/>
    <w:rsid w:val="00EA10AA"/>
    <w:rsid w:val="00EA2D32"/>
    <w:rsid w:val="00EA31B1"/>
    <w:rsid w:val="00EA7CBA"/>
    <w:rsid w:val="00EB2287"/>
    <w:rsid w:val="00EB2EE3"/>
    <w:rsid w:val="00EB5223"/>
    <w:rsid w:val="00EC50FC"/>
    <w:rsid w:val="00ED4C7E"/>
    <w:rsid w:val="00EE27AD"/>
    <w:rsid w:val="00EE7732"/>
    <w:rsid w:val="00F003B8"/>
    <w:rsid w:val="00F028BD"/>
    <w:rsid w:val="00F05754"/>
    <w:rsid w:val="00F0581F"/>
    <w:rsid w:val="00F06386"/>
    <w:rsid w:val="00F10749"/>
    <w:rsid w:val="00F1496C"/>
    <w:rsid w:val="00F14A0A"/>
    <w:rsid w:val="00F1592D"/>
    <w:rsid w:val="00F16434"/>
    <w:rsid w:val="00F179CB"/>
    <w:rsid w:val="00F22CC1"/>
    <w:rsid w:val="00F26131"/>
    <w:rsid w:val="00F27BA7"/>
    <w:rsid w:val="00F31E4B"/>
    <w:rsid w:val="00F32E55"/>
    <w:rsid w:val="00F34801"/>
    <w:rsid w:val="00F41232"/>
    <w:rsid w:val="00F502E7"/>
    <w:rsid w:val="00F50B95"/>
    <w:rsid w:val="00F51495"/>
    <w:rsid w:val="00F52703"/>
    <w:rsid w:val="00F55F13"/>
    <w:rsid w:val="00F561B7"/>
    <w:rsid w:val="00F56450"/>
    <w:rsid w:val="00F5717A"/>
    <w:rsid w:val="00F606A7"/>
    <w:rsid w:val="00F622B7"/>
    <w:rsid w:val="00F6423D"/>
    <w:rsid w:val="00F66F80"/>
    <w:rsid w:val="00F71644"/>
    <w:rsid w:val="00F80504"/>
    <w:rsid w:val="00F818C0"/>
    <w:rsid w:val="00F84E9B"/>
    <w:rsid w:val="00F92D28"/>
    <w:rsid w:val="00F94AF6"/>
    <w:rsid w:val="00F95AF4"/>
    <w:rsid w:val="00F9665C"/>
    <w:rsid w:val="00F977DC"/>
    <w:rsid w:val="00F97F77"/>
    <w:rsid w:val="00FA1951"/>
    <w:rsid w:val="00FA3CB2"/>
    <w:rsid w:val="00FA3E28"/>
    <w:rsid w:val="00FA6241"/>
    <w:rsid w:val="00FA6F43"/>
    <w:rsid w:val="00FB1726"/>
    <w:rsid w:val="00FB3DB0"/>
    <w:rsid w:val="00FB5080"/>
    <w:rsid w:val="00FB64FE"/>
    <w:rsid w:val="00FC4C26"/>
    <w:rsid w:val="00FD44D4"/>
    <w:rsid w:val="00FD6044"/>
    <w:rsid w:val="00FE2908"/>
    <w:rsid w:val="00FE5A18"/>
    <w:rsid w:val="00FE7072"/>
    <w:rsid w:val="00FF018A"/>
    <w:rsid w:val="00FF02EE"/>
    <w:rsid w:val="00FF0CE6"/>
    <w:rsid w:val="00FF2926"/>
    <w:rsid w:val="00FF3006"/>
    <w:rsid w:val="00FF3D03"/>
    <w:rsid w:val="00FF4A63"/>
    <w:rsid w:val="00FF72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57004B"/>
  <w15:chartTrackingRefBased/>
  <w15:docId w15:val="{6BC589D4-B4FC-48C9-8676-A56E56FF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76779"/>
    <w:pPr>
      <w:bidi/>
      <w:spacing w:after="0" w:line="240" w:lineRule="auto"/>
    </w:pPr>
    <w:rPr>
      <w:rFonts w:ascii="Times New Roman" w:eastAsia="Times New Roman" w:hAnsi="Times New Roman" w:cs="Times New Roman"/>
      <w:sz w:val="24"/>
      <w:szCs w:val="24"/>
    </w:rPr>
  </w:style>
  <w:style w:type="paragraph" w:styleId="11">
    <w:name w:val="heading 1"/>
    <w:aliases w:val="כותרת 1 תו1,כותרת 1 תו1 תו תו תו תו תו תו,כותרת 11,כותרת 1 תו11,H2 תו,H2 תו תו תו"/>
    <w:basedOn w:val="a4"/>
    <w:next w:val="a4"/>
    <w:link w:val="13"/>
    <w:qFormat/>
    <w:rsid w:val="00750850"/>
    <w:pPr>
      <w:numPr>
        <w:numId w:val="26"/>
      </w:numPr>
      <w:spacing w:before="120" w:after="120" w:line="360" w:lineRule="auto"/>
      <w:jc w:val="both"/>
      <w:outlineLvl w:val="0"/>
    </w:pPr>
    <w:rPr>
      <w:rFonts w:ascii="David" w:hAnsi="David" w:cs="David"/>
      <w:b/>
      <w:bCs/>
      <w:sz w:val="20"/>
      <w:szCs w:val="28"/>
      <w:u w:val="single"/>
    </w:rPr>
  </w:style>
  <w:style w:type="paragraph" w:styleId="21">
    <w:name w:val="heading 2"/>
    <w:aliases w:val="תו,תו תו תו תו,תו תו תו תו תו"/>
    <w:basedOn w:val="a4"/>
    <w:next w:val="a4"/>
    <w:link w:val="23"/>
    <w:qFormat/>
    <w:rsid w:val="00750850"/>
    <w:pPr>
      <w:numPr>
        <w:ilvl w:val="1"/>
        <w:numId w:val="26"/>
      </w:numPr>
      <w:spacing w:before="120" w:after="120" w:line="360" w:lineRule="auto"/>
      <w:jc w:val="both"/>
      <w:outlineLvl w:val="1"/>
    </w:pPr>
    <w:rPr>
      <w:rFonts w:ascii="David" w:hAnsi="David" w:cs="David"/>
      <w:color w:val="000000"/>
      <w:sz w:val="20"/>
    </w:rPr>
  </w:style>
  <w:style w:type="paragraph" w:styleId="30">
    <w:name w:val="heading 3"/>
    <w:basedOn w:val="a4"/>
    <w:next w:val="a4"/>
    <w:link w:val="32"/>
    <w:qFormat/>
    <w:rsid w:val="00750850"/>
    <w:pPr>
      <w:keepNext/>
      <w:numPr>
        <w:ilvl w:val="2"/>
        <w:numId w:val="26"/>
      </w:numPr>
      <w:spacing w:before="120" w:after="120" w:line="360" w:lineRule="auto"/>
      <w:jc w:val="both"/>
      <w:outlineLvl w:val="2"/>
    </w:pPr>
    <w:rPr>
      <w:rFonts w:ascii="David" w:hAnsi="David" w:cs="David"/>
      <w:color w:val="000000"/>
    </w:rPr>
  </w:style>
  <w:style w:type="paragraph" w:styleId="41">
    <w:name w:val="heading 4"/>
    <w:basedOn w:val="a4"/>
    <w:next w:val="a4"/>
    <w:link w:val="43"/>
    <w:qFormat/>
    <w:rsid w:val="00776779"/>
    <w:pPr>
      <w:keepNext/>
      <w:numPr>
        <w:ilvl w:val="3"/>
        <w:numId w:val="26"/>
      </w:numPr>
      <w:spacing w:line="360" w:lineRule="auto"/>
      <w:ind w:right="567"/>
      <w:jc w:val="right"/>
      <w:outlineLvl w:val="3"/>
    </w:pPr>
    <w:rPr>
      <w:b/>
      <w:bCs/>
      <w:color w:val="000000"/>
      <w:sz w:val="20"/>
    </w:rPr>
  </w:style>
  <w:style w:type="paragraph" w:styleId="5">
    <w:name w:val="heading 5"/>
    <w:basedOn w:val="a4"/>
    <w:next w:val="a4"/>
    <w:link w:val="51"/>
    <w:qFormat/>
    <w:rsid w:val="00776779"/>
    <w:pPr>
      <w:keepNext/>
      <w:numPr>
        <w:ilvl w:val="4"/>
        <w:numId w:val="26"/>
      </w:numPr>
      <w:jc w:val="both"/>
      <w:outlineLvl w:val="4"/>
    </w:pPr>
    <w:rPr>
      <w:b/>
      <w:bCs/>
    </w:rPr>
  </w:style>
  <w:style w:type="paragraph" w:styleId="6">
    <w:name w:val="heading 6"/>
    <w:basedOn w:val="a4"/>
    <w:next w:val="a4"/>
    <w:link w:val="60"/>
    <w:qFormat/>
    <w:rsid w:val="00776779"/>
    <w:pPr>
      <w:keepNext/>
      <w:numPr>
        <w:ilvl w:val="5"/>
        <w:numId w:val="26"/>
      </w:numPr>
      <w:spacing w:line="360" w:lineRule="auto"/>
      <w:jc w:val="both"/>
      <w:outlineLvl w:val="5"/>
    </w:pPr>
    <w:rPr>
      <w:rFonts w:cs="David"/>
      <w:b/>
      <w:bCs/>
      <w:color w:val="000000"/>
      <w:sz w:val="20"/>
    </w:rPr>
  </w:style>
  <w:style w:type="paragraph" w:styleId="7">
    <w:name w:val="heading 7"/>
    <w:basedOn w:val="a4"/>
    <w:next w:val="a4"/>
    <w:link w:val="70"/>
    <w:qFormat/>
    <w:rsid w:val="00776779"/>
    <w:pPr>
      <w:keepNext/>
      <w:numPr>
        <w:ilvl w:val="6"/>
        <w:numId w:val="26"/>
      </w:numPr>
      <w:jc w:val="both"/>
      <w:outlineLvl w:val="6"/>
    </w:pPr>
    <w:rPr>
      <w:rFonts w:cs="David"/>
      <w:b/>
      <w:bCs/>
      <w:color w:val="000000"/>
      <w:sz w:val="20"/>
    </w:rPr>
  </w:style>
  <w:style w:type="paragraph" w:styleId="8">
    <w:name w:val="heading 8"/>
    <w:basedOn w:val="a4"/>
    <w:next w:val="a4"/>
    <w:link w:val="80"/>
    <w:qFormat/>
    <w:rsid w:val="00776779"/>
    <w:pPr>
      <w:keepNext/>
      <w:numPr>
        <w:ilvl w:val="7"/>
        <w:numId w:val="26"/>
      </w:numPr>
      <w:spacing w:line="360" w:lineRule="auto"/>
      <w:jc w:val="both"/>
      <w:outlineLvl w:val="7"/>
    </w:pPr>
    <w:rPr>
      <w:rFonts w:cs="David"/>
      <w:b/>
      <w:bCs/>
      <w:color w:val="000000"/>
      <w:sz w:val="20"/>
    </w:rPr>
  </w:style>
  <w:style w:type="paragraph" w:styleId="9">
    <w:name w:val="heading 9"/>
    <w:basedOn w:val="a4"/>
    <w:next w:val="a4"/>
    <w:link w:val="90"/>
    <w:qFormat/>
    <w:rsid w:val="00776779"/>
    <w:pPr>
      <w:keepNext/>
      <w:numPr>
        <w:ilvl w:val="8"/>
        <w:numId w:val="26"/>
      </w:numPr>
      <w:outlineLvl w:val="8"/>
    </w:pPr>
    <w:rPr>
      <w:rFonts w:cs="David"/>
      <w:b/>
      <w:bCs/>
      <w:sz w:val="28"/>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כותרת 1 תו"/>
    <w:aliases w:val="כותרת 1 תו1 תו,כותרת 1 תו1 תו תו תו תו תו תו תו,כותרת 11 תו,כותרת 1 תו11 תו,H2 תו תו,H2 תו תו תו תו"/>
    <w:basedOn w:val="a5"/>
    <w:link w:val="11"/>
    <w:rsid w:val="00750850"/>
    <w:rPr>
      <w:rFonts w:ascii="David" w:eastAsia="Times New Roman" w:hAnsi="David" w:cs="David"/>
      <w:b/>
      <w:bCs/>
      <w:sz w:val="20"/>
      <w:szCs w:val="28"/>
      <w:u w:val="single"/>
    </w:rPr>
  </w:style>
  <w:style w:type="character" w:customStyle="1" w:styleId="23">
    <w:name w:val="כותרת 2 תו"/>
    <w:aliases w:val="תו תו,תו תו תו תו תו1,תו תו תו תו תו תו"/>
    <w:basedOn w:val="a5"/>
    <w:link w:val="21"/>
    <w:rsid w:val="00750850"/>
    <w:rPr>
      <w:rFonts w:ascii="David" w:eastAsia="Times New Roman" w:hAnsi="David" w:cs="David"/>
      <w:color w:val="000000"/>
      <w:sz w:val="20"/>
      <w:szCs w:val="24"/>
    </w:rPr>
  </w:style>
  <w:style w:type="character" w:customStyle="1" w:styleId="32">
    <w:name w:val="כותרת 3 תו"/>
    <w:basedOn w:val="a5"/>
    <w:link w:val="30"/>
    <w:rsid w:val="00750850"/>
    <w:rPr>
      <w:rFonts w:ascii="David" w:eastAsia="Times New Roman" w:hAnsi="David" w:cs="David"/>
      <w:color w:val="000000"/>
      <w:sz w:val="24"/>
      <w:szCs w:val="24"/>
    </w:rPr>
  </w:style>
  <w:style w:type="character" w:customStyle="1" w:styleId="43">
    <w:name w:val="כותרת 4 תו"/>
    <w:basedOn w:val="a5"/>
    <w:link w:val="41"/>
    <w:rsid w:val="00776779"/>
    <w:rPr>
      <w:rFonts w:ascii="Times New Roman" w:eastAsia="Times New Roman" w:hAnsi="Times New Roman" w:cs="Times New Roman"/>
      <w:b/>
      <w:bCs/>
      <w:color w:val="000000"/>
      <w:sz w:val="20"/>
      <w:szCs w:val="24"/>
    </w:rPr>
  </w:style>
  <w:style w:type="character" w:customStyle="1" w:styleId="51">
    <w:name w:val="כותרת 5 תו"/>
    <w:basedOn w:val="a5"/>
    <w:link w:val="5"/>
    <w:rsid w:val="00776779"/>
    <w:rPr>
      <w:rFonts w:ascii="Times New Roman" w:eastAsia="Times New Roman" w:hAnsi="Times New Roman" w:cs="Times New Roman"/>
      <w:b/>
      <w:bCs/>
      <w:sz w:val="24"/>
      <w:szCs w:val="24"/>
    </w:rPr>
  </w:style>
  <w:style w:type="character" w:customStyle="1" w:styleId="60">
    <w:name w:val="כותרת 6 תו"/>
    <w:basedOn w:val="a5"/>
    <w:link w:val="6"/>
    <w:rsid w:val="00776779"/>
    <w:rPr>
      <w:rFonts w:ascii="Times New Roman" w:eastAsia="Times New Roman" w:hAnsi="Times New Roman" w:cs="David"/>
      <w:b/>
      <w:bCs/>
      <w:color w:val="000000"/>
      <w:sz w:val="20"/>
      <w:szCs w:val="24"/>
    </w:rPr>
  </w:style>
  <w:style w:type="character" w:customStyle="1" w:styleId="70">
    <w:name w:val="כותרת 7 תו"/>
    <w:basedOn w:val="a5"/>
    <w:link w:val="7"/>
    <w:rsid w:val="00776779"/>
    <w:rPr>
      <w:rFonts w:ascii="Times New Roman" w:eastAsia="Times New Roman" w:hAnsi="Times New Roman" w:cs="David"/>
      <w:b/>
      <w:bCs/>
      <w:color w:val="000000"/>
      <w:sz w:val="20"/>
      <w:szCs w:val="24"/>
    </w:rPr>
  </w:style>
  <w:style w:type="character" w:customStyle="1" w:styleId="80">
    <w:name w:val="כותרת 8 תו"/>
    <w:basedOn w:val="a5"/>
    <w:link w:val="8"/>
    <w:rsid w:val="00776779"/>
    <w:rPr>
      <w:rFonts w:ascii="Times New Roman" w:eastAsia="Times New Roman" w:hAnsi="Times New Roman" w:cs="David"/>
      <w:b/>
      <w:bCs/>
      <w:color w:val="000000"/>
      <w:sz w:val="20"/>
      <w:szCs w:val="24"/>
    </w:rPr>
  </w:style>
  <w:style w:type="character" w:customStyle="1" w:styleId="90">
    <w:name w:val="כותרת 9 תו"/>
    <w:basedOn w:val="a5"/>
    <w:link w:val="9"/>
    <w:rsid w:val="00776779"/>
    <w:rPr>
      <w:rFonts w:ascii="Times New Roman" w:eastAsia="Times New Roman" w:hAnsi="Times New Roman" w:cs="David"/>
      <w:b/>
      <w:bCs/>
      <w:sz w:val="28"/>
      <w:szCs w:val="28"/>
      <w:u w:val="single"/>
    </w:rPr>
  </w:style>
  <w:style w:type="paragraph" w:styleId="a8">
    <w:name w:val="header"/>
    <w:aliases w:val="1"/>
    <w:basedOn w:val="a4"/>
    <w:link w:val="a9"/>
    <w:rsid w:val="00776779"/>
    <w:pPr>
      <w:tabs>
        <w:tab w:val="center" w:pos="4153"/>
        <w:tab w:val="right" w:pos="8306"/>
      </w:tabs>
    </w:pPr>
  </w:style>
  <w:style w:type="character" w:customStyle="1" w:styleId="a9">
    <w:name w:val="כותרת עליונה תו"/>
    <w:aliases w:val="1 תו"/>
    <w:basedOn w:val="a5"/>
    <w:link w:val="a8"/>
    <w:rsid w:val="00776779"/>
    <w:rPr>
      <w:rFonts w:ascii="Times New Roman" w:eastAsia="Times New Roman" w:hAnsi="Times New Roman" w:cs="Times New Roman"/>
      <w:sz w:val="24"/>
      <w:szCs w:val="24"/>
    </w:rPr>
  </w:style>
  <w:style w:type="character" w:styleId="aa">
    <w:name w:val="page number"/>
    <w:rsid w:val="00776779"/>
    <w:rPr>
      <w:rFonts w:cs="Times New Roman"/>
    </w:rPr>
  </w:style>
  <w:style w:type="paragraph" w:styleId="ab">
    <w:name w:val="footer"/>
    <w:basedOn w:val="a4"/>
    <w:link w:val="ac"/>
    <w:uiPriority w:val="99"/>
    <w:rsid w:val="00776779"/>
    <w:pPr>
      <w:tabs>
        <w:tab w:val="center" w:pos="4153"/>
        <w:tab w:val="right" w:pos="8306"/>
      </w:tabs>
    </w:pPr>
  </w:style>
  <w:style w:type="character" w:customStyle="1" w:styleId="ac">
    <w:name w:val="כותרת תחתונה תו"/>
    <w:basedOn w:val="a5"/>
    <w:link w:val="ab"/>
    <w:uiPriority w:val="99"/>
    <w:rsid w:val="00776779"/>
    <w:rPr>
      <w:rFonts w:ascii="Times New Roman" w:eastAsia="Times New Roman" w:hAnsi="Times New Roman" w:cs="Times New Roman"/>
      <w:sz w:val="24"/>
      <w:szCs w:val="24"/>
    </w:rPr>
  </w:style>
  <w:style w:type="paragraph" w:styleId="ad">
    <w:name w:val="Balloon Text"/>
    <w:basedOn w:val="a4"/>
    <w:link w:val="ae"/>
    <w:rsid w:val="00776779"/>
    <w:rPr>
      <w:rFonts w:ascii="Tahoma" w:hAnsi="Tahoma"/>
      <w:sz w:val="16"/>
      <w:szCs w:val="16"/>
    </w:rPr>
  </w:style>
  <w:style w:type="character" w:customStyle="1" w:styleId="ae">
    <w:name w:val="טקסט בלונים תו"/>
    <w:basedOn w:val="a5"/>
    <w:link w:val="ad"/>
    <w:rsid w:val="00776779"/>
    <w:rPr>
      <w:rFonts w:ascii="Tahoma" w:eastAsia="Times New Roman" w:hAnsi="Tahoma" w:cs="Times New Roman"/>
      <w:sz w:val="16"/>
      <w:szCs w:val="16"/>
    </w:rPr>
  </w:style>
  <w:style w:type="paragraph" w:customStyle="1" w:styleId="14">
    <w:name w:val="כניסה1"/>
    <w:basedOn w:val="a4"/>
    <w:rsid w:val="00776779"/>
    <w:pPr>
      <w:tabs>
        <w:tab w:val="left" w:pos="720"/>
        <w:tab w:val="left" w:pos="1440"/>
        <w:tab w:val="left" w:pos="2160"/>
      </w:tabs>
      <w:spacing w:line="360" w:lineRule="auto"/>
      <w:ind w:left="720" w:hanging="720"/>
      <w:jc w:val="both"/>
    </w:pPr>
    <w:rPr>
      <w:rFonts w:cs="David"/>
      <w:sz w:val="22"/>
      <w:szCs w:val="26"/>
    </w:rPr>
  </w:style>
  <w:style w:type="paragraph" w:customStyle="1" w:styleId="24">
    <w:name w:val="כניסה 2"/>
    <w:basedOn w:val="a4"/>
    <w:rsid w:val="00776779"/>
    <w:pPr>
      <w:tabs>
        <w:tab w:val="left" w:pos="720"/>
        <w:tab w:val="left" w:pos="1440"/>
        <w:tab w:val="left" w:pos="2160"/>
        <w:tab w:val="left" w:pos="2880"/>
      </w:tabs>
      <w:spacing w:line="360" w:lineRule="auto"/>
      <w:ind w:left="1440" w:hanging="720"/>
      <w:jc w:val="both"/>
    </w:pPr>
    <w:rPr>
      <w:rFonts w:cs="David"/>
      <w:sz w:val="22"/>
      <w:szCs w:val="26"/>
    </w:rPr>
  </w:style>
  <w:style w:type="paragraph" w:styleId="af">
    <w:name w:val="Block Text"/>
    <w:basedOn w:val="a4"/>
    <w:rsid w:val="00776779"/>
    <w:pPr>
      <w:ind w:left="651" w:hanging="651"/>
      <w:jc w:val="both"/>
    </w:pPr>
    <w:rPr>
      <w:rFonts w:cs="David"/>
      <w:sz w:val="20"/>
    </w:rPr>
  </w:style>
  <w:style w:type="paragraph" w:customStyle="1" w:styleId="15">
    <w:name w:val="היסט1"/>
    <w:basedOn w:val="a4"/>
    <w:rsid w:val="00776779"/>
    <w:pPr>
      <w:spacing w:line="360" w:lineRule="auto"/>
      <w:ind w:left="851" w:hanging="851"/>
      <w:jc w:val="both"/>
    </w:pPr>
    <w:rPr>
      <w:rFonts w:cs="David"/>
      <w:color w:val="000000"/>
      <w:sz w:val="20"/>
    </w:rPr>
  </w:style>
  <w:style w:type="paragraph" w:customStyle="1" w:styleId="25">
    <w:name w:val="היסט2"/>
    <w:basedOn w:val="a4"/>
    <w:rsid w:val="00776779"/>
    <w:pPr>
      <w:spacing w:line="360" w:lineRule="auto"/>
      <w:ind w:left="1702" w:hanging="851"/>
      <w:jc w:val="both"/>
    </w:pPr>
    <w:rPr>
      <w:rFonts w:cs="David"/>
      <w:color w:val="000000"/>
      <w:sz w:val="20"/>
    </w:rPr>
  </w:style>
  <w:style w:type="paragraph" w:styleId="33">
    <w:name w:val="Body Text 3"/>
    <w:basedOn w:val="a4"/>
    <w:link w:val="34"/>
    <w:rsid w:val="00776779"/>
    <w:pPr>
      <w:spacing w:line="360" w:lineRule="auto"/>
      <w:ind w:right="567"/>
      <w:jc w:val="both"/>
    </w:pPr>
    <w:rPr>
      <w:rFonts w:cs="David"/>
      <w:sz w:val="20"/>
    </w:rPr>
  </w:style>
  <w:style w:type="character" w:customStyle="1" w:styleId="34">
    <w:name w:val="גוף טקסט 3 תו"/>
    <w:basedOn w:val="a5"/>
    <w:link w:val="33"/>
    <w:rsid w:val="00776779"/>
    <w:rPr>
      <w:rFonts w:ascii="Times New Roman" w:eastAsia="Times New Roman" w:hAnsi="Times New Roman" w:cs="David"/>
      <w:sz w:val="20"/>
      <w:szCs w:val="24"/>
    </w:rPr>
  </w:style>
  <w:style w:type="paragraph" w:styleId="af0">
    <w:name w:val="Body Text"/>
    <w:basedOn w:val="a4"/>
    <w:link w:val="af1"/>
    <w:rsid w:val="00776779"/>
    <w:pPr>
      <w:spacing w:line="360" w:lineRule="auto"/>
      <w:jc w:val="both"/>
    </w:pPr>
  </w:style>
  <w:style w:type="character" w:customStyle="1" w:styleId="af1">
    <w:name w:val="גוף טקסט תו"/>
    <w:basedOn w:val="a5"/>
    <w:link w:val="af0"/>
    <w:rsid w:val="00776779"/>
    <w:rPr>
      <w:rFonts w:ascii="Times New Roman" w:eastAsia="Times New Roman" w:hAnsi="Times New Roman" w:cs="Times New Roman"/>
      <w:sz w:val="24"/>
      <w:szCs w:val="24"/>
    </w:rPr>
  </w:style>
  <w:style w:type="paragraph" w:styleId="26">
    <w:name w:val="Body Text 2"/>
    <w:basedOn w:val="a4"/>
    <w:link w:val="27"/>
    <w:rsid w:val="00776779"/>
    <w:rPr>
      <w:b/>
      <w:bCs/>
    </w:rPr>
  </w:style>
  <w:style w:type="character" w:customStyle="1" w:styleId="27">
    <w:name w:val="גוף טקסט 2 תו"/>
    <w:basedOn w:val="a5"/>
    <w:link w:val="26"/>
    <w:rsid w:val="00776779"/>
    <w:rPr>
      <w:rFonts w:ascii="Times New Roman" w:eastAsia="Times New Roman" w:hAnsi="Times New Roman" w:cs="Times New Roman"/>
      <w:b/>
      <w:bCs/>
      <w:sz w:val="24"/>
      <w:szCs w:val="24"/>
    </w:rPr>
  </w:style>
  <w:style w:type="paragraph" w:customStyle="1" w:styleId="81">
    <w:name w:val="כניסה 8"/>
    <w:basedOn w:val="a4"/>
    <w:rsid w:val="00776779"/>
    <w:pPr>
      <w:tabs>
        <w:tab w:val="left" w:pos="1814"/>
      </w:tabs>
      <w:spacing w:line="340" w:lineRule="atLeast"/>
      <w:ind w:left="2268" w:hanging="454"/>
      <w:jc w:val="both"/>
    </w:pPr>
    <w:rPr>
      <w:rFonts w:cs="David"/>
      <w:sz w:val="22"/>
      <w:szCs w:val="26"/>
    </w:rPr>
  </w:style>
  <w:style w:type="paragraph" w:styleId="af2">
    <w:name w:val="Title"/>
    <w:aliases w:val="תואר"/>
    <w:basedOn w:val="a4"/>
    <w:link w:val="af3"/>
    <w:qFormat/>
    <w:rsid w:val="00776779"/>
    <w:pPr>
      <w:spacing w:line="360" w:lineRule="auto"/>
      <w:jc w:val="center"/>
    </w:pPr>
    <w:rPr>
      <w:b/>
      <w:bCs/>
      <w:sz w:val="20"/>
      <w:szCs w:val="32"/>
    </w:rPr>
  </w:style>
  <w:style w:type="character" w:customStyle="1" w:styleId="af3">
    <w:name w:val="כותרת טקסט תו"/>
    <w:aliases w:val="תואר תו"/>
    <w:basedOn w:val="a5"/>
    <w:link w:val="af2"/>
    <w:rsid w:val="00776779"/>
    <w:rPr>
      <w:rFonts w:ascii="Times New Roman" w:eastAsia="Times New Roman" w:hAnsi="Times New Roman" w:cs="Times New Roman"/>
      <w:b/>
      <w:bCs/>
      <w:sz w:val="20"/>
      <w:szCs w:val="32"/>
    </w:rPr>
  </w:style>
  <w:style w:type="paragraph" w:customStyle="1" w:styleId="16">
    <w:name w:val="פיסקת רשימה1"/>
    <w:basedOn w:val="a4"/>
    <w:rsid w:val="00776779"/>
    <w:pPr>
      <w:ind w:left="720"/>
    </w:pPr>
    <w:rPr>
      <w:rFonts w:cs="David"/>
      <w:sz w:val="20"/>
    </w:rPr>
  </w:style>
  <w:style w:type="paragraph" w:customStyle="1" w:styleId="a2">
    <w:name w:val="ממוספר"/>
    <w:basedOn w:val="a4"/>
    <w:rsid w:val="00776779"/>
    <w:pPr>
      <w:numPr>
        <w:numId w:val="2"/>
      </w:numPr>
      <w:ind w:right="737"/>
      <w:jc w:val="both"/>
    </w:pPr>
    <w:rPr>
      <w:rFonts w:cs="Miriam"/>
      <w:sz w:val="20"/>
      <w:szCs w:val="20"/>
    </w:rPr>
  </w:style>
  <w:style w:type="paragraph" w:customStyle="1" w:styleId="af4">
    <w:name w:val="שלישית משפטי"/>
    <w:basedOn w:val="a4"/>
    <w:rsid w:val="00776779"/>
    <w:pPr>
      <w:spacing w:line="300" w:lineRule="atLeast"/>
      <w:ind w:left="2552" w:hanging="1134"/>
      <w:jc w:val="both"/>
    </w:pPr>
    <w:rPr>
      <w:rFonts w:cs="David"/>
      <w:sz w:val="26"/>
      <w:szCs w:val="26"/>
      <w:lang w:eastAsia="he-IL"/>
    </w:rPr>
  </w:style>
  <w:style w:type="paragraph" w:customStyle="1" w:styleId="af5">
    <w:name w:val="שניה משפטי"/>
    <w:basedOn w:val="a4"/>
    <w:rsid w:val="00776779"/>
    <w:pPr>
      <w:spacing w:line="300" w:lineRule="atLeast"/>
      <w:ind w:left="1418" w:hanging="851"/>
      <w:jc w:val="both"/>
    </w:pPr>
    <w:rPr>
      <w:rFonts w:cs="David"/>
      <w:sz w:val="26"/>
      <w:szCs w:val="26"/>
      <w:lang w:eastAsia="he-IL"/>
    </w:rPr>
  </w:style>
  <w:style w:type="paragraph" w:customStyle="1" w:styleId="35">
    <w:name w:val="טקסט3"/>
    <w:basedOn w:val="a4"/>
    <w:rsid w:val="00776779"/>
    <w:pPr>
      <w:tabs>
        <w:tab w:val="num" w:pos="360"/>
        <w:tab w:val="left" w:pos="1191"/>
      </w:tabs>
      <w:spacing w:before="40" w:after="80" w:line="288" w:lineRule="auto"/>
    </w:pPr>
    <w:rPr>
      <w:rFonts w:ascii="Arial" w:hAnsi="Arial" w:cs="Arial"/>
      <w:noProof/>
      <w:lang w:eastAsia="he-IL"/>
    </w:rPr>
  </w:style>
  <w:style w:type="character" w:customStyle="1" w:styleId="af6">
    <w:name w:val="מפת מסמך תו"/>
    <w:link w:val="af7"/>
    <w:semiHidden/>
    <w:locked/>
    <w:rsid w:val="00776779"/>
    <w:rPr>
      <w:rFonts w:ascii="Tahoma" w:hAnsi="Tahoma"/>
      <w:shd w:val="clear" w:color="auto" w:fill="000080"/>
    </w:rPr>
  </w:style>
  <w:style w:type="paragraph" w:styleId="af7">
    <w:name w:val="Document Map"/>
    <w:basedOn w:val="a4"/>
    <w:link w:val="af6"/>
    <w:semiHidden/>
    <w:rsid w:val="00776779"/>
    <w:pPr>
      <w:shd w:val="clear" w:color="auto" w:fill="000080"/>
    </w:pPr>
    <w:rPr>
      <w:rFonts w:ascii="Tahoma" w:eastAsiaTheme="minorHAnsi" w:hAnsi="Tahoma" w:cstheme="minorBidi"/>
      <w:sz w:val="22"/>
      <w:szCs w:val="22"/>
      <w:shd w:val="clear" w:color="auto" w:fill="000080"/>
    </w:rPr>
  </w:style>
  <w:style w:type="character" w:customStyle="1" w:styleId="DocumentMapChar1">
    <w:name w:val="Document Map Char1"/>
    <w:basedOn w:val="a5"/>
    <w:uiPriority w:val="99"/>
    <w:semiHidden/>
    <w:rsid w:val="00776779"/>
    <w:rPr>
      <w:rFonts w:ascii="Segoe UI" w:eastAsia="Times New Roman" w:hAnsi="Segoe UI" w:cs="Segoe UI"/>
      <w:sz w:val="16"/>
      <w:szCs w:val="16"/>
    </w:rPr>
  </w:style>
  <w:style w:type="paragraph" w:styleId="af8">
    <w:name w:val="table of authorities"/>
    <w:basedOn w:val="a4"/>
    <w:next w:val="a4"/>
    <w:rsid w:val="00776779"/>
    <w:pPr>
      <w:ind w:left="240" w:hanging="240"/>
    </w:pPr>
  </w:style>
  <w:style w:type="paragraph" w:styleId="af9">
    <w:name w:val="toa heading"/>
    <w:basedOn w:val="a4"/>
    <w:next w:val="a4"/>
    <w:rsid w:val="00776779"/>
    <w:pPr>
      <w:spacing w:before="120"/>
    </w:pPr>
    <w:rPr>
      <w:rFonts w:ascii="Arial" w:hAnsi="Arial"/>
      <w:b/>
      <w:bCs/>
    </w:rPr>
  </w:style>
  <w:style w:type="paragraph" w:customStyle="1" w:styleId="NormalWeb1">
    <w:name w:val="Normal (Web)‎1"/>
    <w:basedOn w:val="a4"/>
    <w:rsid w:val="00776779"/>
    <w:pPr>
      <w:bidi w:val="0"/>
      <w:spacing w:before="100" w:beforeAutospacing="1" w:after="100" w:afterAutospacing="1"/>
    </w:pPr>
  </w:style>
  <w:style w:type="character" w:styleId="Hyperlink">
    <w:name w:val="Hyperlink"/>
    <w:uiPriority w:val="99"/>
    <w:rsid w:val="00776779"/>
    <w:rPr>
      <w:color w:val="0000FF"/>
      <w:u w:val="single"/>
    </w:rPr>
  </w:style>
  <w:style w:type="paragraph" w:customStyle="1" w:styleId="a1">
    <w:name w:val="בסיס נורמטיבי"/>
    <w:basedOn w:val="a4"/>
    <w:next w:val="a4"/>
    <w:rsid w:val="00776779"/>
    <w:pPr>
      <w:numPr>
        <w:ilvl w:val="1"/>
        <w:numId w:val="4"/>
      </w:numPr>
      <w:tabs>
        <w:tab w:val="clear" w:pos="1134"/>
        <w:tab w:val="num" w:pos="-52"/>
      </w:tabs>
      <w:spacing w:before="40" w:after="80" w:line="312" w:lineRule="auto"/>
      <w:ind w:left="414" w:hanging="414"/>
    </w:pPr>
    <w:rPr>
      <w:rFonts w:ascii="Arial" w:hAnsi="Arial" w:cs="Arial"/>
      <w:b/>
      <w:bCs/>
      <w:color w:val="000080"/>
    </w:rPr>
  </w:style>
  <w:style w:type="paragraph" w:customStyle="1" w:styleId="1">
    <w:name w:val="טקסט 1"/>
    <w:basedOn w:val="a4"/>
    <w:link w:val="17"/>
    <w:rsid w:val="00776779"/>
    <w:pPr>
      <w:numPr>
        <w:ilvl w:val="2"/>
        <w:numId w:val="4"/>
      </w:numPr>
      <w:spacing w:before="80" w:after="40" w:line="288" w:lineRule="auto"/>
    </w:pPr>
    <w:rPr>
      <w:rFonts w:ascii="Arial" w:hAnsi="Arial"/>
    </w:rPr>
  </w:style>
  <w:style w:type="character" w:customStyle="1" w:styleId="17">
    <w:name w:val="טקסט 1 תו"/>
    <w:link w:val="1"/>
    <w:locked/>
    <w:rsid w:val="00776779"/>
    <w:rPr>
      <w:rFonts w:ascii="Arial" w:eastAsia="Times New Roman" w:hAnsi="Arial" w:cs="Times New Roman"/>
      <w:sz w:val="24"/>
      <w:szCs w:val="24"/>
    </w:rPr>
  </w:style>
  <w:style w:type="paragraph" w:customStyle="1" w:styleId="18">
    <w:name w:val="טקסט1"/>
    <w:basedOn w:val="a4"/>
    <w:rsid w:val="00776779"/>
    <w:pPr>
      <w:tabs>
        <w:tab w:val="left" w:pos="397"/>
      </w:tabs>
      <w:spacing w:before="40" w:after="80" w:line="288" w:lineRule="auto"/>
      <w:ind w:right="360"/>
    </w:pPr>
    <w:rPr>
      <w:rFonts w:ascii="Arial" w:hAnsi="Arial"/>
      <w:lang w:eastAsia="he-IL"/>
    </w:rPr>
  </w:style>
  <w:style w:type="paragraph" w:customStyle="1" w:styleId="19">
    <w:name w:val="כותרת1"/>
    <w:basedOn w:val="a4"/>
    <w:next w:val="18"/>
    <w:rsid w:val="00776779"/>
    <w:pPr>
      <w:spacing w:before="40" w:after="80" w:line="288" w:lineRule="auto"/>
    </w:pPr>
    <w:rPr>
      <w:rFonts w:ascii="Arial" w:hAnsi="Arial"/>
      <w:b/>
      <w:bCs/>
      <w:lang w:eastAsia="he-IL"/>
    </w:rPr>
  </w:style>
  <w:style w:type="paragraph" w:customStyle="1" w:styleId="11--">
    <w:name w:val="11-לוגו-חדש"/>
    <w:rsid w:val="007767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4"/>
      </w:tabs>
      <w:suppressAutoHyphens/>
      <w:autoSpaceDE w:val="0"/>
      <w:spacing w:after="0" w:line="240" w:lineRule="auto"/>
    </w:pPr>
    <w:rPr>
      <w:rFonts w:ascii="Arial" w:eastAsia="Times New Roman" w:hAnsi="Arial" w:cs="Arial"/>
      <w:lang w:eastAsia="he-IL"/>
    </w:rPr>
  </w:style>
  <w:style w:type="paragraph" w:styleId="afa">
    <w:name w:val="List"/>
    <w:basedOn w:val="a4"/>
    <w:rsid w:val="00776779"/>
    <w:pPr>
      <w:suppressAutoHyphens/>
      <w:ind w:left="283" w:hanging="283"/>
    </w:pPr>
    <w:rPr>
      <w:rFonts w:ascii="Arial" w:hAnsi="Arial" w:cs="Arial"/>
      <w:sz w:val="20"/>
      <w:szCs w:val="20"/>
    </w:rPr>
  </w:style>
  <w:style w:type="paragraph" w:customStyle="1" w:styleId="12-">
    <w:name w:val="12-עליזה"/>
    <w:rsid w:val="00776779"/>
    <w:pPr>
      <w:widowControl w:val="0"/>
      <w:suppressAutoHyphens/>
      <w:autoSpaceDE w:val="0"/>
      <w:spacing w:after="0" w:line="240" w:lineRule="auto"/>
    </w:pPr>
    <w:rPr>
      <w:rFonts w:ascii="Arial" w:eastAsia="Times New Roman" w:hAnsi="Arial" w:cs="Arial"/>
      <w:sz w:val="20"/>
      <w:szCs w:val="24"/>
      <w:lang w:eastAsia="he-IL"/>
    </w:rPr>
  </w:style>
  <w:style w:type="paragraph" w:customStyle="1" w:styleId="1a">
    <w:name w:val="המשך 1"/>
    <w:basedOn w:val="a4"/>
    <w:link w:val="1b"/>
    <w:rsid w:val="00776779"/>
    <w:pPr>
      <w:ind w:left="369"/>
      <w:jc w:val="both"/>
    </w:pPr>
    <w:rPr>
      <w:rFonts w:ascii="Book Antiqua" w:hAnsi="Book Antiqua"/>
      <w:sz w:val="22"/>
      <w:lang w:val="en-GB"/>
    </w:rPr>
  </w:style>
  <w:style w:type="character" w:customStyle="1" w:styleId="1b">
    <w:name w:val="המשך 1 תו"/>
    <w:link w:val="1a"/>
    <w:locked/>
    <w:rsid w:val="00776779"/>
    <w:rPr>
      <w:rFonts w:ascii="Book Antiqua" w:eastAsia="Times New Roman" w:hAnsi="Book Antiqua" w:cs="Times New Roman"/>
      <w:szCs w:val="24"/>
      <w:lang w:val="en-GB"/>
    </w:rPr>
  </w:style>
  <w:style w:type="paragraph" w:customStyle="1" w:styleId="Figure">
    <w:name w:val="Figure"/>
    <w:basedOn w:val="a4"/>
    <w:rsid w:val="00776779"/>
    <w:pPr>
      <w:spacing w:before="120"/>
      <w:jc w:val="center"/>
    </w:pPr>
    <w:rPr>
      <w:rFonts w:cs="David"/>
      <w:i/>
      <w:iCs/>
      <w:sz w:val="20"/>
    </w:rPr>
  </w:style>
  <w:style w:type="paragraph" w:styleId="afb">
    <w:name w:val="footnote text"/>
    <w:basedOn w:val="a4"/>
    <w:link w:val="afc"/>
    <w:rsid w:val="00776779"/>
    <w:rPr>
      <w:sz w:val="20"/>
      <w:szCs w:val="20"/>
    </w:rPr>
  </w:style>
  <w:style w:type="character" w:customStyle="1" w:styleId="afc">
    <w:name w:val="טקסט הערת שוליים תו"/>
    <w:basedOn w:val="a5"/>
    <w:link w:val="afb"/>
    <w:rsid w:val="00776779"/>
    <w:rPr>
      <w:rFonts w:ascii="Times New Roman" w:eastAsia="Times New Roman" w:hAnsi="Times New Roman" w:cs="Times New Roman"/>
      <w:sz w:val="20"/>
      <w:szCs w:val="20"/>
    </w:rPr>
  </w:style>
  <w:style w:type="paragraph" w:customStyle="1" w:styleId="1c">
    <w:name w:val="ללא מרווח1"/>
    <w:link w:val="NoSpacingChar"/>
    <w:rsid w:val="00776779"/>
    <w:pPr>
      <w:bidi/>
      <w:spacing w:after="0" w:line="240" w:lineRule="auto"/>
    </w:pPr>
    <w:rPr>
      <w:rFonts w:ascii="Calibri" w:eastAsia="Times New Roman" w:hAnsi="Calibri" w:cs="Arial"/>
    </w:rPr>
  </w:style>
  <w:style w:type="character" w:customStyle="1" w:styleId="NoSpacingChar">
    <w:name w:val="No Spacing Char"/>
    <w:link w:val="1c"/>
    <w:locked/>
    <w:rsid w:val="00776779"/>
    <w:rPr>
      <w:rFonts w:ascii="Calibri" w:eastAsia="Times New Roman" w:hAnsi="Calibri" w:cs="Arial"/>
    </w:rPr>
  </w:style>
  <w:style w:type="character" w:styleId="FollowedHyperlink">
    <w:name w:val="FollowedHyperlink"/>
    <w:rsid w:val="00776779"/>
    <w:rPr>
      <w:color w:val="800080"/>
      <w:u w:val="single"/>
    </w:rPr>
  </w:style>
  <w:style w:type="paragraph" w:customStyle="1" w:styleId="xl65">
    <w:name w:val="xl65"/>
    <w:basedOn w:val="a4"/>
    <w:rsid w:val="00776779"/>
    <w:pPr>
      <w:pBdr>
        <w:top w:val="single" w:sz="4" w:space="0" w:color="auto"/>
        <w:left w:val="single" w:sz="4" w:space="0" w:color="auto"/>
        <w:bottom w:val="single" w:sz="4" w:space="0" w:color="auto"/>
      </w:pBdr>
      <w:bidi w:val="0"/>
      <w:spacing w:before="100" w:beforeAutospacing="1" w:after="100" w:afterAutospacing="1"/>
    </w:pPr>
  </w:style>
  <w:style w:type="paragraph" w:customStyle="1" w:styleId="xl66">
    <w:name w:val="xl66"/>
    <w:basedOn w:val="a4"/>
    <w:rsid w:val="00776779"/>
    <w:pPr>
      <w:pBdr>
        <w:top w:val="single" w:sz="4" w:space="0" w:color="auto"/>
        <w:left w:val="single" w:sz="4" w:space="0" w:color="auto"/>
      </w:pBdr>
      <w:bidi w:val="0"/>
      <w:spacing w:before="100" w:beforeAutospacing="1" w:after="100" w:afterAutospacing="1"/>
    </w:pPr>
  </w:style>
  <w:style w:type="paragraph" w:customStyle="1" w:styleId="xl67">
    <w:name w:val="xl67"/>
    <w:basedOn w:val="a4"/>
    <w:rsid w:val="00776779"/>
    <w:pPr>
      <w:pBdr>
        <w:left w:val="single" w:sz="4" w:space="0" w:color="auto"/>
        <w:bottom w:val="single" w:sz="4" w:space="0" w:color="auto"/>
      </w:pBdr>
      <w:bidi w:val="0"/>
      <w:spacing w:before="100" w:beforeAutospacing="1" w:after="100" w:afterAutospacing="1"/>
    </w:pPr>
  </w:style>
  <w:style w:type="paragraph" w:customStyle="1" w:styleId="xl68">
    <w:name w:val="xl68"/>
    <w:basedOn w:val="a4"/>
    <w:rsid w:val="00776779"/>
    <w:pPr>
      <w:pBdr>
        <w:top w:val="single" w:sz="4" w:space="0" w:color="auto"/>
        <w:bottom w:val="single" w:sz="4" w:space="0" w:color="auto"/>
        <w:right w:val="single" w:sz="4" w:space="0" w:color="auto"/>
      </w:pBdr>
      <w:bidi w:val="0"/>
      <w:spacing w:before="100" w:beforeAutospacing="1" w:after="100" w:afterAutospacing="1"/>
      <w:textAlignment w:val="center"/>
    </w:pPr>
  </w:style>
  <w:style w:type="paragraph" w:customStyle="1" w:styleId="xl69">
    <w:name w:val="xl69"/>
    <w:basedOn w:val="a4"/>
    <w:rsid w:val="00776779"/>
    <w:pPr>
      <w:pBdr>
        <w:top w:val="single" w:sz="4" w:space="0" w:color="auto"/>
        <w:left w:val="single" w:sz="4" w:space="0" w:color="auto"/>
        <w:bottom w:val="single" w:sz="4" w:space="0" w:color="auto"/>
      </w:pBdr>
      <w:bidi w:val="0"/>
      <w:spacing w:before="100" w:beforeAutospacing="1" w:after="100" w:afterAutospacing="1"/>
      <w:textAlignment w:val="center"/>
    </w:pPr>
  </w:style>
  <w:style w:type="paragraph" w:customStyle="1" w:styleId="xl70">
    <w:name w:val="xl70"/>
    <w:basedOn w:val="a4"/>
    <w:rsid w:val="00776779"/>
    <w:pPr>
      <w:bidi w:val="0"/>
      <w:spacing w:before="100" w:beforeAutospacing="1" w:after="100" w:afterAutospacing="1"/>
      <w:jc w:val="center"/>
      <w:textAlignment w:val="center"/>
    </w:pPr>
  </w:style>
  <w:style w:type="paragraph" w:customStyle="1" w:styleId="xl71">
    <w:name w:val="xl71"/>
    <w:basedOn w:val="a4"/>
    <w:rsid w:val="00776779"/>
    <w:pPr>
      <w:pBdr>
        <w:left w:val="single" w:sz="4" w:space="0" w:color="auto"/>
        <w:bottom w:val="single" w:sz="4" w:space="0" w:color="auto"/>
        <w:right w:val="single" w:sz="4" w:space="0" w:color="auto"/>
      </w:pBdr>
      <w:bidi w:val="0"/>
      <w:spacing w:before="100" w:beforeAutospacing="1" w:after="100" w:afterAutospacing="1"/>
      <w:jc w:val="center"/>
      <w:textAlignment w:val="center"/>
    </w:pPr>
  </w:style>
  <w:style w:type="paragraph" w:customStyle="1" w:styleId="xl72">
    <w:name w:val="xl72"/>
    <w:basedOn w:val="a4"/>
    <w:rsid w:val="00776779"/>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3">
    <w:name w:val="xl73"/>
    <w:basedOn w:val="a4"/>
    <w:rsid w:val="00776779"/>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style>
  <w:style w:type="paragraph" w:customStyle="1" w:styleId="xl74">
    <w:name w:val="xl74"/>
    <w:basedOn w:val="a4"/>
    <w:rsid w:val="00776779"/>
    <w:pPr>
      <w:pBdr>
        <w:left w:val="single" w:sz="4" w:space="0" w:color="auto"/>
      </w:pBdr>
      <w:bidi w:val="0"/>
      <w:spacing w:before="100" w:beforeAutospacing="1" w:after="100" w:afterAutospacing="1"/>
    </w:pPr>
  </w:style>
  <w:style w:type="paragraph" w:customStyle="1" w:styleId="xl75">
    <w:name w:val="xl75"/>
    <w:basedOn w:val="a4"/>
    <w:rsid w:val="00776779"/>
    <w:pPr>
      <w:pBdr>
        <w:top w:val="single" w:sz="8" w:space="0" w:color="auto"/>
        <w:left w:val="single" w:sz="8" w:space="0" w:color="auto"/>
        <w:right w:val="single" w:sz="8" w:space="0" w:color="auto"/>
      </w:pBdr>
      <w:bidi w:val="0"/>
      <w:spacing w:before="100" w:beforeAutospacing="1" w:after="100" w:afterAutospacing="1"/>
    </w:pPr>
  </w:style>
  <w:style w:type="paragraph" w:customStyle="1" w:styleId="xl76">
    <w:name w:val="xl76"/>
    <w:basedOn w:val="a4"/>
    <w:rsid w:val="00776779"/>
    <w:pPr>
      <w:pBdr>
        <w:left w:val="single" w:sz="8" w:space="0" w:color="auto"/>
        <w:right w:val="single" w:sz="8" w:space="0" w:color="auto"/>
      </w:pBdr>
      <w:bidi w:val="0"/>
      <w:spacing w:before="100" w:beforeAutospacing="1" w:after="100" w:afterAutospacing="1"/>
    </w:pPr>
  </w:style>
  <w:style w:type="paragraph" w:customStyle="1" w:styleId="xl77">
    <w:name w:val="xl77"/>
    <w:basedOn w:val="a4"/>
    <w:rsid w:val="00776779"/>
    <w:pPr>
      <w:pBdr>
        <w:left w:val="single" w:sz="8" w:space="0" w:color="auto"/>
        <w:bottom w:val="single" w:sz="8" w:space="0" w:color="auto"/>
        <w:right w:val="single" w:sz="8" w:space="0" w:color="auto"/>
      </w:pBdr>
      <w:bidi w:val="0"/>
      <w:spacing w:before="100" w:beforeAutospacing="1" w:after="100" w:afterAutospacing="1"/>
    </w:pPr>
  </w:style>
  <w:style w:type="paragraph" w:customStyle="1" w:styleId="xl78">
    <w:name w:val="xl78"/>
    <w:basedOn w:val="a4"/>
    <w:rsid w:val="00776779"/>
    <w:pPr>
      <w:pBdr>
        <w:top w:val="single" w:sz="8" w:space="0" w:color="auto"/>
        <w:bottom w:val="single" w:sz="8" w:space="0" w:color="auto"/>
        <w:right w:val="single" w:sz="8" w:space="0" w:color="auto"/>
      </w:pBdr>
      <w:bidi w:val="0"/>
      <w:spacing w:before="100" w:beforeAutospacing="1" w:after="100" w:afterAutospacing="1"/>
      <w:textAlignment w:val="center"/>
    </w:pPr>
  </w:style>
  <w:style w:type="paragraph" w:customStyle="1" w:styleId="xl79">
    <w:name w:val="xl79"/>
    <w:basedOn w:val="a4"/>
    <w:rsid w:val="00776779"/>
    <w:pPr>
      <w:pBdr>
        <w:top w:val="single" w:sz="8" w:space="0" w:color="auto"/>
        <w:bottom w:val="single" w:sz="8" w:space="0" w:color="auto"/>
      </w:pBdr>
      <w:bidi w:val="0"/>
      <w:spacing w:before="100" w:beforeAutospacing="1" w:after="100" w:afterAutospacing="1"/>
      <w:textAlignment w:val="center"/>
    </w:pPr>
  </w:style>
  <w:style w:type="paragraph" w:customStyle="1" w:styleId="xl80">
    <w:name w:val="xl80"/>
    <w:basedOn w:val="a4"/>
    <w:rsid w:val="00776779"/>
    <w:pPr>
      <w:pBdr>
        <w:top w:val="single" w:sz="8" w:space="0" w:color="auto"/>
        <w:left w:val="single" w:sz="8" w:space="0" w:color="auto"/>
        <w:bottom w:val="single" w:sz="8" w:space="0" w:color="auto"/>
      </w:pBdr>
      <w:bidi w:val="0"/>
      <w:spacing w:before="100" w:beforeAutospacing="1" w:after="100" w:afterAutospacing="1"/>
      <w:textAlignment w:val="center"/>
    </w:pPr>
  </w:style>
  <w:style w:type="paragraph" w:customStyle="1" w:styleId="xl81">
    <w:name w:val="xl81"/>
    <w:basedOn w:val="a4"/>
    <w:rsid w:val="00776779"/>
    <w:pPr>
      <w:pBdr>
        <w:top w:val="single" w:sz="8" w:space="0" w:color="auto"/>
        <w:bottom w:val="single" w:sz="4" w:space="0" w:color="auto"/>
        <w:right w:val="single" w:sz="4" w:space="0" w:color="auto"/>
      </w:pBdr>
      <w:bidi w:val="0"/>
      <w:spacing w:before="100" w:beforeAutospacing="1" w:after="100" w:afterAutospacing="1"/>
    </w:pPr>
  </w:style>
  <w:style w:type="paragraph" w:customStyle="1" w:styleId="xl82">
    <w:name w:val="xl82"/>
    <w:basedOn w:val="a4"/>
    <w:rsid w:val="00776779"/>
    <w:pPr>
      <w:pBdr>
        <w:top w:val="single" w:sz="8" w:space="0" w:color="auto"/>
        <w:bottom w:val="single" w:sz="4" w:space="0" w:color="auto"/>
      </w:pBdr>
      <w:bidi w:val="0"/>
      <w:spacing w:before="100" w:beforeAutospacing="1" w:after="100" w:afterAutospacing="1"/>
    </w:pPr>
  </w:style>
  <w:style w:type="paragraph" w:customStyle="1" w:styleId="xl83">
    <w:name w:val="xl83"/>
    <w:basedOn w:val="a4"/>
    <w:rsid w:val="00776779"/>
    <w:pPr>
      <w:pBdr>
        <w:top w:val="single" w:sz="8" w:space="0" w:color="auto"/>
        <w:left w:val="single" w:sz="4" w:space="0" w:color="auto"/>
        <w:bottom w:val="single" w:sz="4" w:space="0" w:color="auto"/>
      </w:pBdr>
      <w:bidi w:val="0"/>
      <w:spacing w:before="100" w:beforeAutospacing="1" w:after="100" w:afterAutospacing="1"/>
    </w:pPr>
  </w:style>
  <w:style w:type="paragraph" w:customStyle="1" w:styleId="xl84">
    <w:name w:val="xl84"/>
    <w:basedOn w:val="a4"/>
    <w:rsid w:val="00776779"/>
    <w:pPr>
      <w:pBdr>
        <w:top w:val="single" w:sz="8" w:space="0" w:color="auto"/>
        <w:left w:val="single" w:sz="8" w:space="0" w:color="auto"/>
        <w:bottom w:val="single" w:sz="8" w:space="0" w:color="auto"/>
        <w:right w:val="single" w:sz="8" w:space="0" w:color="auto"/>
      </w:pBdr>
      <w:bidi w:val="0"/>
      <w:spacing w:before="100" w:beforeAutospacing="1" w:after="100" w:afterAutospacing="1"/>
    </w:pPr>
  </w:style>
  <w:style w:type="paragraph" w:customStyle="1" w:styleId="xl85">
    <w:name w:val="xl85"/>
    <w:basedOn w:val="a4"/>
    <w:rsid w:val="00776779"/>
    <w:pPr>
      <w:pBdr>
        <w:left w:val="single" w:sz="8" w:space="0" w:color="auto"/>
        <w:bottom w:val="single" w:sz="4" w:space="0" w:color="auto"/>
        <w:right w:val="single" w:sz="8" w:space="0" w:color="auto"/>
      </w:pBdr>
      <w:bidi w:val="0"/>
      <w:spacing w:before="100" w:beforeAutospacing="1" w:after="100" w:afterAutospacing="1"/>
    </w:pPr>
  </w:style>
  <w:style w:type="paragraph" w:customStyle="1" w:styleId="xl86">
    <w:name w:val="xl86"/>
    <w:basedOn w:val="a4"/>
    <w:rsid w:val="00776779"/>
    <w:pPr>
      <w:pBdr>
        <w:top w:val="double" w:sz="6" w:space="0" w:color="auto"/>
        <w:left w:val="double" w:sz="6" w:space="0" w:color="auto"/>
        <w:bottom w:val="double" w:sz="6" w:space="0" w:color="auto"/>
        <w:right w:val="double" w:sz="6" w:space="0" w:color="auto"/>
      </w:pBdr>
      <w:shd w:val="clear" w:color="000000" w:fill="C0C0C0"/>
      <w:bidi w:val="0"/>
      <w:spacing w:before="100" w:beforeAutospacing="1" w:after="100" w:afterAutospacing="1"/>
      <w:jc w:val="center"/>
      <w:textAlignment w:val="center"/>
    </w:pPr>
  </w:style>
  <w:style w:type="paragraph" w:customStyle="1" w:styleId="xl87">
    <w:name w:val="xl87"/>
    <w:basedOn w:val="a4"/>
    <w:rsid w:val="00776779"/>
    <w:pPr>
      <w:pBdr>
        <w:top w:val="double" w:sz="6" w:space="0" w:color="auto"/>
        <w:left w:val="double" w:sz="6" w:space="0" w:color="auto"/>
        <w:bottom w:val="double" w:sz="6" w:space="0" w:color="auto"/>
        <w:right w:val="double" w:sz="6" w:space="0" w:color="auto"/>
      </w:pBdr>
      <w:shd w:val="clear" w:color="000000" w:fill="FFFFFF"/>
      <w:bidi w:val="0"/>
      <w:spacing w:before="100" w:beforeAutospacing="1" w:after="100" w:afterAutospacing="1"/>
      <w:jc w:val="center"/>
      <w:textAlignment w:val="center"/>
    </w:pPr>
  </w:style>
  <w:style w:type="paragraph" w:customStyle="1" w:styleId="xl88">
    <w:name w:val="xl88"/>
    <w:basedOn w:val="a4"/>
    <w:rsid w:val="00776779"/>
    <w:pPr>
      <w:pBdr>
        <w:top w:val="single" w:sz="8" w:space="0" w:color="auto"/>
        <w:bottom w:val="single" w:sz="8" w:space="0" w:color="auto"/>
        <w:right w:val="single" w:sz="8" w:space="0" w:color="auto"/>
      </w:pBdr>
      <w:shd w:val="clear" w:color="000000" w:fill="99CCFF"/>
      <w:bidi w:val="0"/>
      <w:spacing w:before="100" w:beforeAutospacing="1" w:after="100" w:afterAutospacing="1"/>
      <w:textAlignment w:val="center"/>
    </w:pPr>
  </w:style>
  <w:style w:type="paragraph" w:customStyle="1" w:styleId="xl89">
    <w:name w:val="xl89"/>
    <w:basedOn w:val="a4"/>
    <w:rsid w:val="00776779"/>
    <w:pPr>
      <w:pBdr>
        <w:top w:val="single" w:sz="8" w:space="0" w:color="auto"/>
        <w:left w:val="single" w:sz="8" w:space="0" w:color="auto"/>
        <w:bottom w:val="single" w:sz="8" w:space="0" w:color="auto"/>
      </w:pBdr>
      <w:shd w:val="clear" w:color="000000" w:fill="99CCFF"/>
      <w:bidi w:val="0"/>
      <w:spacing w:before="100" w:beforeAutospacing="1" w:after="100" w:afterAutospacing="1"/>
      <w:textAlignment w:val="center"/>
    </w:pPr>
  </w:style>
  <w:style w:type="paragraph" w:customStyle="1" w:styleId="xl90">
    <w:name w:val="xl90"/>
    <w:basedOn w:val="a4"/>
    <w:rsid w:val="00776779"/>
    <w:pPr>
      <w:pBdr>
        <w:left w:val="single" w:sz="4" w:space="0" w:color="auto"/>
        <w:bottom w:val="single" w:sz="8" w:space="0" w:color="auto"/>
        <w:right w:val="single" w:sz="8" w:space="0" w:color="auto"/>
      </w:pBdr>
      <w:bidi w:val="0"/>
      <w:spacing w:before="100" w:beforeAutospacing="1" w:after="100" w:afterAutospacing="1"/>
      <w:jc w:val="right"/>
      <w:textAlignment w:val="center"/>
    </w:pPr>
  </w:style>
  <w:style w:type="paragraph" w:customStyle="1" w:styleId="xl91">
    <w:name w:val="xl91"/>
    <w:basedOn w:val="a4"/>
    <w:rsid w:val="00776779"/>
    <w:pPr>
      <w:pBdr>
        <w:left w:val="single" w:sz="8" w:space="0" w:color="auto"/>
        <w:bottom w:val="single" w:sz="8" w:space="0" w:color="auto"/>
        <w:right w:val="single" w:sz="4" w:space="0" w:color="auto"/>
      </w:pBdr>
      <w:bidi w:val="0"/>
      <w:spacing w:before="100" w:beforeAutospacing="1" w:after="100" w:afterAutospacing="1"/>
      <w:jc w:val="right"/>
      <w:textAlignment w:val="center"/>
    </w:pPr>
  </w:style>
  <w:style w:type="paragraph" w:customStyle="1" w:styleId="xl92">
    <w:name w:val="xl92"/>
    <w:basedOn w:val="a4"/>
    <w:rsid w:val="00776779"/>
    <w:pPr>
      <w:pBdr>
        <w:left w:val="single" w:sz="4" w:space="0" w:color="auto"/>
        <w:bottom w:val="single" w:sz="8" w:space="0" w:color="auto"/>
      </w:pBdr>
      <w:bidi w:val="0"/>
      <w:spacing w:before="100" w:beforeAutospacing="1" w:after="100" w:afterAutospacing="1"/>
      <w:jc w:val="right"/>
      <w:textAlignment w:val="center"/>
    </w:pPr>
  </w:style>
  <w:style w:type="paragraph" w:customStyle="1" w:styleId="xl93">
    <w:name w:val="xl93"/>
    <w:basedOn w:val="a4"/>
    <w:rsid w:val="00776779"/>
    <w:pPr>
      <w:pBdr>
        <w:left w:val="single" w:sz="8" w:space="0" w:color="auto"/>
        <w:bottom w:val="single" w:sz="8" w:space="0" w:color="auto"/>
      </w:pBdr>
      <w:bidi w:val="0"/>
      <w:spacing w:before="100" w:beforeAutospacing="1" w:after="100" w:afterAutospacing="1"/>
      <w:jc w:val="right"/>
      <w:textAlignment w:val="center"/>
    </w:pPr>
  </w:style>
  <w:style w:type="paragraph" w:customStyle="1" w:styleId="xl94">
    <w:name w:val="xl94"/>
    <w:basedOn w:val="a4"/>
    <w:rsid w:val="00776779"/>
    <w:pPr>
      <w:pBdr>
        <w:top w:val="single" w:sz="8" w:space="0" w:color="auto"/>
        <w:left w:val="single" w:sz="4" w:space="0" w:color="auto"/>
        <w:bottom w:val="single" w:sz="8" w:space="0" w:color="auto"/>
      </w:pBdr>
      <w:bidi w:val="0"/>
      <w:spacing w:before="100" w:beforeAutospacing="1" w:after="100" w:afterAutospacing="1"/>
      <w:jc w:val="right"/>
      <w:textAlignment w:val="center"/>
    </w:pPr>
  </w:style>
  <w:style w:type="paragraph" w:customStyle="1" w:styleId="xl95">
    <w:name w:val="xl95"/>
    <w:basedOn w:val="a4"/>
    <w:rsid w:val="00776779"/>
    <w:pPr>
      <w:pBdr>
        <w:top w:val="single" w:sz="8" w:space="0" w:color="auto"/>
        <w:left w:val="single" w:sz="8" w:space="0" w:color="auto"/>
        <w:bottom w:val="single" w:sz="8" w:space="0" w:color="auto"/>
      </w:pBdr>
      <w:bidi w:val="0"/>
      <w:spacing w:before="100" w:beforeAutospacing="1" w:after="100" w:afterAutospacing="1"/>
      <w:jc w:val="right"/>
      <w:textAlignment w:val="center"/>
    </w:pPr>
  </w:style>
  <w:style w:type="paragraph" w:customStyle="1" w:styleId="xl96">
    <w:name w:val="xl96"/>
    <w:basedOn w:val="a4"/>
    <w:rsid w:val="00776779"/>
    <w:pPr>
      <w:pBdr>
        <w:top w:val="single" w:sz="8" w:space="0" w:color="auto"/>
        <w:left w:val="single" w:sz="8" w:space="0" w:color="auto"/>
        <w:right w:val="single" w:sz="8" w:space="0" w:color="auto"/>
      </w:pBdr>
      <w:bidi w:val="0"/>
      <w:spacing w:before="100" w:beforeAutospacing="1" w:after="100" w:afterAutospacing="1"/>
    </w:pPr>
    <w:rPr>
      <w:rFonts w:ascii="Arial" w:hAnsi="Arial" w:cs="Arial"/>
    </w:rPr>
  </w:style>
  <w:style w:type="paragraph" w:customStyle="1" w:styleId="xl97">
    <w:name w:val="xl97"/>
    <w:basedOn w:val="a4"/>
    <w:rsid w:val="0077677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style>
  <w:style w:type="paragraph" w:customStyle="1" w:styleId="xl98">
    <w:name w:val="xl98"/>
    <w:basedOn w:val="a4"/>
    <w:rsid w:val="00776779"/>
    <w:pPr>
      <w:pBdr>
        <w:top w:val="single" w:sz="8" w:space="0" w:color="auto"/>
        <w:left w:val="single" w:sz="8" w:space="0" w:color="auto"/>
        <w:right w:val="single" w:sz="8" w:space="0" w:color="auto"/>
      </w:pBdr>
      <w:bidi w:val="0"/>
      <w:spacing w:before="100" w:beforeAutospacing="1" w:after="100" w:afterAutospacing="1"/>
      <w:jc w:val="center"/>
      <w:textAlignment w:val="center"/>
    </w:pPr>
  </w:style>
  <w:style w:type="paragraph" w:customStyle="1" w:styleId="xl99">
    <w:name w:val="xl99"/>
    <w:basedOn w:val="a4"/>
    <w:rsid w:val="00776779"/>
    <w:pPr>
      <w:pBdr>
        <w:top w:val="single" w:sz="8" w:space="0" w:color="auto"/>
        <w:bottom w:val="single" w:sz="8" w:space="0" w:color="auto"/>
        <w:right w:val="single" w:sz="8" w:space="0" w:color="auto"/>
      </w:pBdr>
      <w:bidi w:val="0"/>
      <w:spacing w:before="100" w:beforeAutospacing="1" w:after="100" w:afterAutospacing="1"/>
      <w:jc w:val="center"/>
      <w:textAlignment w:val="center"/>
    </w:pPr>
  </w:style>
  <w:style w:type="paragraph" w:customStyle="1" w:styleId="xl100">
    <w:name w:val="xl100"/>
    <w:basedOn w:val="a4"/>
    <w:rsid w:val="00776779"/>
    <w:pPr>
      <w:pBdr>
        <w:top w:val="single" w:sz="8" w:space="0" w:color="auto"/>
        <w:bottom w:val="single" w:sz="8" w:space="0" w:color="auto"/>
      </w:pBdr>
      <w:bidi w:val="0"/>
      <w:spacing w:before="100" w:beforeAutospacing="1" w:after="100" w:afterAutospacing="1"/>
      <w:jc w:val="center"/>
      <w:textAlignment w:val="center"/>
    </w:pPr>
  </w:style>
  <w:style w:type="paragraph" w:customStyle="1" w:styleId="xl101">
    <w:name w:val="xl101"/>
    <w:basedOn w:val="a4"/>
    <w:rsid w:val="00776779"/>
    <w:pPr>
      <w:pBdr>
        <w:top w:val="single" w:sz="8" w:space="0" w:color="auto"/>
        <w:left w:val="single" w:sz="8" w:space="0" w:color="auto"/>
        <w:bottom w:val="single" w:sz="8" w:space="0" w:color="auto"/>
      </w:pBdr>
      <w:bidi w:val="0"/>
      <w:spacing w:before="100" w:beforeAutospacing="1" w:after="100" w:afterAutospacing="1"/>
      <w:jc w:val="center"/>
      <w:textAlignment w:val="center"/>
    </w:pPr>
  </w:style>
  <w:style w:type="paragraph" w:customStyle="1" w:styleId="xl102">
    <w:name w:val="xl102"/>
    <w:basedOn w:val="a4"/>
    <w:rsid w:val="00776779"/>
    <w:pPr>
      <w:pBdr>
        <w:top w:val="single" w:sz="8" w:space="0" w:color="auto"/>
        <w:right w:val="single" w:sz="8" w:space="0" w:color="auto"/>
      </w:pBdr>
      <w:bidi w:val="0"/>
      <w:spacing w:before="100" w:beforeAutospacing="1" w:after="100" w:afterAutospacing="1"/>
      <w:jc w:val="center"/>
      <w:textAlignment w:val="center"/>
    </w:pPr>
  </w:style>
  <w:style w:type="paragraph" w:customStyle="1" w:styleId="xl103">
    <w:name w:val="xl103"/>
    <w:basedOn w:val="a4"/>
    <w:rsid w:val="00776779"/>
    <w:pPr>
      <w:pBdr>
        <w:top w:val="single" w:sz="8" w:space="0" w:color="auto"/>
      </w:pBdr>
      <w:bidi w:val="0"/>
      <w:spacing w:before="100" w:beforeAutospacing="1" w:after="100" w:afterAutospacing="1"/>
      <w:jc w:val="center"/>
      <w:textAlignment w:val="center"/>
    </w:pPr>
  </w:style>
  <w:style w:type="paragraph" w:customStyle="1" w:styleId="xl104">
    <w:name w:val="xl104"/>
    <w:basedOn w:val="a4"/>
    <w:rsid w:val="00776779"/>
    <w:pPr>
      <w:pBdr>
        <w:top w:val="single" w:sz="8" w:space="0" w:color="auto"/>
        <w:left w:val="single" w:sz="8" w:space="0" w:color="auto"/>
      </w:pBdr>
      <w:bidi w:val="0"/>
      <w:spacing w:before="100" w:beforeAutospacing="1" w:after="100" w:afterAutospacing="1"/>
      <w:jc w:val="center"/>
      <w:textAlignment w:val="center"/>
    </w:pPr>
  </w:style>
  <w:style w:type="paragraph" w:customStyle="1" w:styleId="xl105">
    <w:name w:val="xl105"/>
    <w:basedOn w:val="a4"/>
    <w:rsid w:val="00776779"/>
    <w:pPr>
      <w:pBdr>
        <w:top w:val="single" w:sz="8" w:space="0" w:color="auto"/>
        <w:left w:val="single" w:sz="4" w:space="0" w:color="auto"/>
        <w:bottom w:val="single" w:sz="8" w:space="0" w:color="auto"/>
      </w:pBdr>
      <w:bidi w:val="0"/>
      <w:spacing w:before="100" w:beforeAutospacing="1" w:after="100" w:afterAutospacing="1"/>
      <w:jc w:val="center"/>
      <w:textAlignment w:val="center"/>
    </w:pPr>
  </w:style>
  <w:style w:type="paragraph" w:customStyle="1" w:styleId="xl106">
    <w:name w:val="xl106"/>
    <w:basedOn w:val="a4"/>
    <w:rsid w:val="00776779"/>
    <w:pPr>
      <w:pBdr>
        <w:top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07">
    <w:name w:val="xl107"/>
    <w:basedOn w:val="a4"/>
    <w:rsid w:val="00776779"/>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08">
    <w:name w:val="xl108"/>
    <w:basedOn w:val="a4"/>
    <w:rsid w:val="00776779"/>
    <w:pPr>
      <w:pBdr>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09">
    <w:name w:val="xl109"/>
    <w:basedOn w:val="a4"/>
    <w:rsid w:val="00776779"/>
    <w:pPr>
      <w:pBdr>
        <w:left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10">
    <w:name w:val="xl110"/>
    <w:basedOn w:val="a4"/>
    <w:rsid w:val="00776779"/>
    <w:pPr>
      <w:pBdr>
        <w:top w:val="single" w:sz="8" w:space="0" w:color="auto"/>
      </w:pBdr>
      <w:bidi w:val="0"/>
      <w:spacing w:before="100" w:beforeAutospacing="1" w:after="100" w:afterAutospacing="1"/>
      <w:jc w:val="center"/>
      <w:textAlignment w:val="center"/>
    </w:pPr>
    <w:rPr>
      <w:rFonts w:ascii="Arial" w:hAnsi="Arial" w:cs="Arial"/>
    </w:rPr>
  </w:style>
  <w:style w:type="paragraph" w:customStyle="1" w:styleId="xl111">
    <w:name w:val="xl111"/>
    <w:basedOn w:val="a4"/>
    <w:rsid w:val="00776779"/>
    <w:pPr>
      <w:pBdr>
        <w:top w:val="single" w:sz="8" w:space="0" w:color="auto"/>
        <w:left w:val="single" w:sz="8" w:space="0" w:color="auto"/>
      </w:pBdr>
      <w:bidi w:val="0"/>
      <w:spacing w:before="100" w:beforeAutospacing="1" w:after="100" w:afterAutospacing="1"/>
      <w:jc w:val="center"/>
      <w:textAlignment w:val="center"/>
    </w:pPr>
    <w:rPr>
      <w:rFonts w:ascii="Arial" w:hAnsi="Arial" w:cs="Arial"/>
    </w:rPr>
  </w:style>
  <w:style w:type="paragraph" w:customStyle="1" w:styleId="-">
    <w:name w:val="רגיל-דוד"/>
    <w:rsid w:val="00776779"/>
    <w:pPr>
      <w:widowControl w:val="0"/>
      <w:tabs>
        <w:tab w:val="left" w:pos="283"/>
        <w:tab w:val="left" w:pos="425"/>
        <w:tab w:val="left" w:pos="567"/>
        <w:tab w:val="left" w:pos="850"/>
        <w:tab w:val="left" w:pos="1417"/>
        <w:tab w:val="left" w:pos="2126"/>
        <w:tab w:val="left" w:pos="3118"/>
        <w:tab w:val="left" w:pos="3402"/>
        <w:tab w:val="left" w:pos="4252"/>
        <w:tab w:val="left" w:pos="5244"/>
        <w:tab w:val="left" w:pos="5811"/>
        <w:tab w:val="left" w:pos="6520"/>
        <w:tab w:val="left" w:pos="7200"/>
        <w:tab w:val="left" w:pos="7654"/>
        <w:tab w:val="left" w:pos="8220"/>
      </w:tabs>
      <w:spacing w:after="0" w:line="240" w:lineRule="auto"/>
    </w:pPr>
    <w:rPr>
      <w:rFonts w:ascii="Arial" w:eastAsia="Times New Roman" w:hAnsi="Times New Roman" w:cs="Miriam"/>
      <w:sz w:val="24"/>
      <w:szCs w:val="24"/>
      <w:lang w:eastAsia="he-IL"/>
    </w:rPr>
  </w:style>
  <w:style w:type="paragraph" w:customStyle="1" w:styleId="a0">
    <w:name w:val="תוכן"/>
    <w:basedOn w:val="a4"/>
    <w:rsid w:val="00776779"/>
    <w:pPr>
      <w:numPr>
        <w:numId w:val="6"/>
      </w:numPr>
    </w:pPr>
    <w:rPr>
      <w:rFonts w:cs="David"/>
    </w:rPr>
  </w:style>
  <w:style w:type="paragraph" w:customStyle="1" w:styleId="Style1">
    <w:name w:val="Style1"/>
    <w:link w:val="Style1Char"/>
    <w:qFormat/>
    <w:rsid w:val="00DE62FF"/>
    <w:pPr>
      <w:numPr>
        <w:ilvl w:val="1"/>
        <w:numId w:val="5"/>
      </w:numPr>
      <w:tabs>
        <w:tab w:val="clear" w:pos="1747"/>
      </w:tabs>
      <w:bidi/>
      <w:spacing w:before="120" w:after="120" w:line="360" w:lineRule="auto"/>
      <w:ind w:left="1134" w:hanging="567"/>
    </w:pPr>
    <w:rPr>
      <w:rFonts w:ascii="Times New Roman" w:eastAsia="Times New Roman" w:hAnsi="Akhbar Simplified MT" w:cs="David"/>
      <w:szCs w:val="24"/>
      <w:lang w:eastAsia="he-IL"/>
    </w:rPr>
  </w:style>
  <w:style w:type="paragraph" w:styleId="TOC1">
    <w:name w:val="toc 1"/>
    <w:basedOn w:val="a4"/>
    <w:next w:val="a4"/>
    <w:autoRedefine/>
    <w:uiPriority w:val="39"/>
    <w:qFormat/>
    <w:rsid w:val="00811D53"/>
    <w:pPr>
      <w:tabs>
        <w:tab w:val="left" w:pos="946"/>
        <w:tab w:val="right" w:leader="dot" w:pos="9016"/>
      </w:tabs>
      <w:spacing w:after="100"/>
    </w:pPr>
    <w:rPr>
      <w:rFonts w:asciiTheme="minorBidi" w:hAnsiTheme="minorBidi" w:cs="David"/>
      <w:b/>
      <w:bCs/>
      <w:noProof/>
      <w:kern w:val="32"/>
    </w:rPr>
  </w:style>
  <w:style w:type="paragraph" w:styleId="TOC3">
    <w:name w:val="toc 3"/>
    <w:basedOn w:val="a4"/>
    <w:next w:val="a4"/>
    <w:autoRedefine/>
    <w:uiPriority w:val="39"/>
    <w:qFormat/>
    <w:rsid w:val="00776779"/>
    <w:pPr>
      <w:spacing w:after="100"/>
      <w:ind w:left="480"/>
    </w:pPr>
  </w:style>
  <w:style w:type="paragraph" w:styleId="TOC2">
    <w:name w:val="toc 2"/>
    <w:basedOn w:val="a4"/>
    <w:next w:val="a4"/>
    <w:autoRedefine/>
    <w:uiPriority w:val="39"/>
    <w:qFormat/>
    <w:rsid w:val="00FF018A"/>
    <w:pPr>
      <w:tabs>
        <w:tab w:val="left" w:pos="946"/>
        <w:tab w:val="right" w:leader="dot" w:pos="9016"/>
      </w:tabs>
      <w:spacing w:after="100"/>
      <w:ind w:left="240" w:hanging="286"/>
    </w:pPr>
  </w:style>
  <w:style w:type="paragraph" w:styleId="TOC4">
    <w:name w:val="toc 4"/>
    <w:basedOn w:val="a4"/>
    <w:next w:val="a4"/>
    <w:autoRedefine/>
    <w:uiPriority w:val="39"/>
    <w:rsid w:val="00776779"/>
    <w:pPr>
      <w:spacing w:after="100" w:line="276" w:lineRule="auto"/>
      <w:ind w:left="660"/>
    </w:pPr>
    <w:rPr>
      <w:rFonts w:ascii="Calibri" w:hAnsi="Calibri" w:cs="Arial"/>
      <w:sz w:val="22"/>
      <w:szCs w:val="22"/>
    </w:rPr>
  </w:style>
  <w:style w:type="paragraph" w:styleId="TOC5">
    <w:name w:val="toc 5"/>
    <w:basedOn w:val="a4"/>
    <w:next w:val="a4"/>
    <w:autoRedefine/>
    <w:uiPriority w:val="39"/>
    <w:rsid w:val="00776779"/>
    <w:pPr>
      <w:spacing w:after="100" w:line="276" w:lineRule="auto"/>
      <w:ind w:left="880"/>
    </w:pPr>
    <w:rPr>
      <w:rFonts w:ascii="Calibri" w:hAnsi="Calibri" w:cs="Arial"/>
      <w:sz w:val="22"/>
      <w:szCs w:val="22"/>
    </w:rPr>
  </w:style>
  <w:style w:type="paragraph" w:styleId="TOC6">
    <w:name w:val="toc 6"/>
    <w:basedOn w:val="a4"/>
    <w:next w:val="a4"/>
    <w:autoRedefine/>
    <w:uiPriority w:val="39"/>
    <w:rsid w:val="00776779"/>
    <w:pPr>
      <w:spacing w:after="100" w:line="276" w:lineRule="auto"/>
      <w:ind w:left="1100"/>
    </w:pPr>
    <w:rPr>
      <w:rFonts w:ascii="Calibri" w:hAnsi="Calibri" w:cs="Arial"/>
      <w:sz w:val="22"/>
      <w:szCs w:val="22"/>
    </w:rPr>
  </w:style>
  <w:style w:type="paragraph" w:styleId="TOC7">
    <w:name w:val="toc 7"/>
    <w:basedOn w:val="a4"/>
    <w:next w:val="a4"/>
    <w:autoRedefine/>
    <w:uiPriority w:val="39"/>
    <w:rsid w:val="00776779"/>
    <w:pPr>
      <w:spacing w:after="100" w:line="276" w:lineRule="auto"/>
      <w:ind w:left="1320"/>
    </w:pPr>
    <w:rPr>
      <w:rFonts w:ascii="Calibri" w:hAnsi="Calibri" w:cs="Arial"/>
      <w:sz w:val="22"/>
      <w:szCs w:val="22"/>
    </w:rPr>
  </w:style>
  <w:style w:type="paragraph" w:styleId="TOC8">
    <w:name w:val="toc 8"/>
    <w:basedOn w:val="a4"/>
    <w:next w:val="a4"/>
    <w:autoRedefine/>
    <w:uiPriority w:val="39"/>
    <w:rsid w:val="00776779"/>
    <w:pPr>
      <w:spacing w:after="100" w:line="276" w:lineRule="auto"/>
      <w:ind w:left="1540"/>
    </w:pPr>
    <w:rPr>
      <w:rFonts w:ascii="Calibri" w:hAnsi="Calibri" w:cs="Arial"/>
      <w:sz w:val="22"/>
      <w:szCs w:val="22"/>
    </w:rPr>
  </w:style>
  <w:style w:type="paragraph" w:styleId="TOC9">
    <w:name w:val="toc 9"/>
    <w:basedOn w:val="a4"/>
    <w:next w:val="a4"/>
    <w:autoRedefine/>
    <w:uiPriority w:val="39"/>
    <w:rsid w:val="00776779"/>
    <w:pPr>
      <w:spacing w:after="100" w:line="276" w:lineRule="auto"/>
      <w:ind w:left="1760"/>
    </w:pPr>
    <w:rPr>
      <w:rFonts w:ascii="Calibri" w:hAnsi="Calibri" w:cs="Arial"/>
      <w:sz w:val="22"/>
      <w:szCs w:val="22"/>
    </w:rPr>
  </w:style>
  <w:style w:type="paragraph" w:customStyle="1" w:styleId="msolistparagraph0">
    <w:name w:val="msolistparagraph"/>
    <w:basedOn w:val="a4"/>
    <w:rsid w:val="00776779"/>
    <w:pPr>
      <w:ind w:left="720"/>
      <w:contextualSpacing/>
    </w:pPr>
  </w:style>
  <w:style w:type="paragraph" w:customStyle="1" w:styleId="1d">
    <w:name w:val="מספור1"/>
    <w:basedOn w:val="a4"/>
    <w:next w:val="a4"/>
    <w:link w:val="1e"/>
    <w:autoRedefine/>
    <w:rsid w:val="00776779"/>
    <w:pPr>
      <w:tabs>
        <w:tab w:val="left" w:pos="34"/>
        <w:tab w:val="num" w:pos="567"/>
        <w:tab w:val="num" w:pos="926"/>
        <w:tab w:val="left" w:pos="8640"/>
      </w:tabs>
      <w:spacing w:before="120" w:after="60"/>
      <w:ind w:left="567" w:hanging="567"/>
      <w:jc w:val="both"/>
    </w:pPr>
    <w:rPr>
      <w:color w:val="000000"/>
      <w:sz w:val="20"/>
    </w:rPr>
  </w:style>
  <w:style w:type="character" w:customStyle="1" w:styleId="1e">
    <w:name w:val="מספור1 תו"/>
    <w:link w:val="1d"/>
    <w:locked/>
    <w:rsid w:val="00776779"/>
    <w:rPr>
      <w:rFonts w:ascii="Times New Roman" w:eastAsia="Times New Roman" w:hAnsi="Times New Roman" w:cs="Times New Roman"/>
      <w:color w:val="000000"/>
      <w:sz w:val="20"/>
      <w:szCs w:val="24"/>
    </w:rPr>
  </w:style>
  <w:style w:type="paragraph" w:customStyle="1" w:styleId="CharChar">
    <w:name w:val="תו תו תו תו תו תו Char Char"/>
    <w:basedOn w:val="a4"/>
    <w:rsid w:val="00776779"/>
    <w:pPr>
      <w:bidi w:val="0"/>
      <w:spacing w:before="60" w:after="160" w:line="240" w:lineRule="exact"/>
    </w:pPr>
    <w:rPr>
      <w:rFonts w:ascii="Verdana" w:hAnsi="Verdana"/>
      <w:color w:val="FF00FF"/>
      <w:szCs w:val="20"/>
      <w:lang w:val="en-GB" w:bidi="ar-SA"/>
    </w:rPr>
  </w:style>
  <w:style w:type="table" w:styleId="afd">
    <w:name w:val="Table Grid"/>
    <w:basedOn w:val="a6"/>
    <w:rsid w:val="0077677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Revision"/>
    <w:hidden/>
    <w:uiPriority w:val="99"/>
    <w:semiHidden/>
    <w:rsid w:val="00776779"/>
    <w:pPr>
      <w:spacing w:after="0" w:line="240" w:lineRule="auto"/>
    </w:pPr>
    <w:rPr>
      <w:rFonts w:ascii="Times New Roman" w:eastAsia="Times New Roman" w:hAnsi="Times New Roman" w:cs="Times New Roman"/>
      <w:sz w:val="24"/>
      <w:szCs w:val="24"/>
    </w:rPr>
  </w:style>
  <w:style w:type="paragraph" w:styleId="aff">
    <w:name w:val="List Paragraph"/>
    <w:basedOn w:val="a4"/>
    <w:link w:val="aff0"/>
    <w:uiPriority w:val="34"/>
    <w:qFormat/>
    <w:rsid w:val="00776779"/>
    <w:pPr>
      <w:ind w:left="720"/>
      <w:contextualSpacing/>
    </w:pPr>
  </w:style>
  <w:style w:type="character" w:styleId="aff1">
    <w:name w:val="Placeholder Text"/>
    <w:uiPriority w:val="99"/>
    <w:semiHidden/>
    <w:rsid w:val="00776779"/>
    <w:rPr>
      <w:color w:val="808080"/>
    </w:rPr>
  </w:style>
  <w:style w:type="character" w:styleId="aff2">
    <w:name w:val="annotation reference"/>
    <w:uiPriority w:val="99"/>
    <w:rsid w:val="00776779"/>
    <w:rPr>
      <w:sz w:val="16"/>
      <w:szCs w:val="16"/>
    </w:rPr>
  </w:style>
  <w:style w:type="paragraph" w:styleId="aff3">
    <w:name w:val="annotation text"/>
    <w:basedOn w:val="a4"/>
    <w:link w:val="aff4"/>
    <w:uiPriority w:val="99"/>
    <w:rsid w:val="00776779"/>
    <w:rPr>
      <w:sz w:val="20"/>
      <w:szCs w:val="20"/>
    </w:rPr>
  </w:style>
  <w:style w:type="character" w:customStyle="1" w:styleId="aff4">
    <w:name w:val="טקסט הערה תו"/>
    <w:basedOn w:val="a5"/>
    <w:link w:val="aff3"/>
    <w:uiPriority w:val="99"/>
    <w:rsid w:val="00776779"/>
    <w:rPr>
      <w:rFonts w:ascii="Times New Roman" w:eastAsia="Times New Roman" w:hAnsi="Times New Roman" w:cs="Times New Roman"/>
      <w:sz w:val="20"/>
      <w:szCs w:val="20"/>
    </w:rPr>
  </w:style>
  <w:style w:type="paragraph" w:styleId="aff5">
    <w:name w:val="annotation subject"/>
    <w:basedOn w:val="aff3"/>
    <w:next w:val="aff3"/>
    <w:link w:val="aff6"/>
    <w:rsid w:val="00776779"/>
    <w:rPr>
      <w:b/>
      <w:bCs/>
    </w:rPr>
  </w:style>
  <w:style w:type="character" w:customStyle="1" w:styleId="aff6">
    <w:name w:val="נושא הערה תו"/>
    <w:basedOn w:val="aff4"/>
    <w:link w:val="aff5"/>
    <w:rsid w:val="00776779"/>
    <w:rPr>
      <w:rFonts w:ascii="Times New Roman" w:eastAsia="Times New Roman" w:hAnsi="Times New Roman" w:cs="Times New Roman"/>
      <w:b/>
      <w:bCs/>
      <w:sz w:val="20"/>
      <w:szCs w:val="20"/>
    </w:rPr>
  </w:style>
  <w:style w:type="character" w:customStyle="1" w:styleId="1f">
    <w:name w:val="סגנון1 תו"/>
    <w:link w:val="12"/>
    <w:locked/>
    <w:rsid w:val="00776779"/>
    <w:rPr>
      <w:rFonts w:ascii="Arial" w:eastAsia="MS Mincho" w:hAnsi="Arial" w:cs="David"/>
      <w:sz w:val="24"/>
      <w:szCs w:val="24"/>
      <w:lang w:eastAsia="ja-JP"/>
    </w:rPr>
  </w:style>
  <w:style w:type="paragraph" w:customStyle="1" w:styleId="12">
    <w:name w:val="סגנון1"/>
    <w:basedOn w:val="aff"/>
    <w:link w:val="1f"/>
    <w:qFormat/>
    <w:rsid w:val="00776779"/>
    <w:pPr>
      <w:numPr>
        <w:ilvl w:val="1"/>
        <w:numId w:val="7"/>
      </w:numPr>
      <w:spacing w:after="80" w:line="360" w:lineRule="auto"/>
      <w:contextualSpacing w:val="0"/>
      <w:jc w:val="both"/>
    </w:pPr>
    <w:rPr>
      <w:rFonts w:ascii="Arial" w:eastAsia="MS Mincho" w:hAnsi="Arial" w:cs="David"/>
      <w:lang w:eastAsia="ja-JP"/>
    </w:rPr>
  </w:style>
  <w:style w:type="paragraph" w:customStyle="1" w:styleId="2">
    <w:name w:val="סגנון2"/>
    <w:basedOn w:val="12"/>
    <w:link w:val="28"/>
    <w:qFormat/>
    <w:rsid w:val="00776779"/>
    <w:pPr>
      <w:numPr>
        <w:numId w:val="3"/>
      </w:numPr>
    </w:pPr>
  </w:style>
  <w:style w:type="character" w:customStyle="1" w:styleId="28">
    <w:name w:val="סגנון2 תו"/>
    <w:link w:val="2"/>
    <w:rsid w:val="00776779"/>
    <w:rPr>
      <w:rFonts w:ascii="Arial" w:eastAsia="MS Mincho" w:hAnsi="Arial" w:cs="David"/>
      <w:sz w:val="24"/>
      <w:szCs w:val="24"/>
      <w:lang w:eastAsia="ja-JP"/>
    </w:rPr>
  </w:style>
  <w:style w:type="paragraph" w:customStyle="1" w:styleId="StyleComplexDavidJustifiedLinespacingMultiple12li">
    <w:name w:val="Style (Complex) David Justified Line spacing:  Multiple 1.2 li"/>
    <w:basedOn w:val="a4"/>
    <w:rsid w:val="00776779"/>
    <w:pPr>
      <w:numPr>
        <w:numId w:val="8"/>
      </w:numPr>
      <w:spacing w:line="288" w:lineRule="auto"/>
      <w:jc w:val="both"/>
    </w:pPr>
    <w:rPr>
      <w:rFonts w:cs="David"/>
      <w:sz w:val="26"/>
      <w:szCs w:val="26"/>
    </w:rPr>
  </w:style>
  <w:style w:type="paragraph" w:customStyle="1" w:styleId="22">
    <w:name w:val="מספור 2"/>
    <w:basedOn w:val="a4"/>
    <w:rsid w:val="00776779"/>
    <w:pPr>
      <w:numPr>
        <w:ilvl w:val="1"/>
        <w:numId w:val="8"/>
      </w:numPr>
    </w:pPr>
    <w:rPr>
      <w:rFonts w:cs="David"/>
      <w:sz w:val="26"/>
      <w:szCs w:val="26"/>
    </w:rPr>
  </w:style>
  <w:style w:type="paragraph" w:customStyle="1" w:styleId="31">
    <w:name w:val="מספור 3"/>
    <w:basedOn w:val="a4"/>
    <w:rsid w:val="00776779"/>
    <w:pPr>
      <w:numPr>
        <w:ilvl w:val="2"/>
        <w:numId w:val="8"/>
      </w:numPr>
    </w:pPr>
    <w:rPr>
      <w:rFonts w:cs="David"/>
      <w:sz w:val="26"/>
      <w:szCs w:val="26"/>
    </w:rPr>
  </w:style>
  <w:style w:type="paragraph" w:customStyle="1" w:styleId="42">
    <w:name w:val="מספור 4"/>
    <w:basedOn w:val="a4"/>
    <w:rsid w:val="00776779"/>
    <w:pPr>
      <w:numPr>
        <w:ilvl w:val="3"/>
        <w:numId w:val="8"/>
      </w:numPr>
    </w:pPr>
    <w:rPr>
      <w:rFonts w:cs="David"/>
      <w:sz w:val="26"/>
      <w:szCs w:val="26"/>
    </w:rPr>
  </w:style>
  <w:style w:type="paragraph" w:customStyle="1" w:styleId="50">
    <w:name w:val="מספור 5"/>
    <w:basedOn w:val="a4"/>
    <w:rsid w:val="00776779"/>
    <w:pPr>
      <w:numPr>
        <w:ilvl w:val="4"/>
        <w:numId w:val="8"/>
      </w:numPr>
    </w:pPr>
    <w:rPr>
      <w:rFonts w:cs="David"/>
      <w:sz w:val="26"/>
      <w:szCs w:val="26"/>
    </w:rPr>
  </w:style>
  <w:style w:type="paragraph" w:styleId="a3">
    <w:name w:val="No Spacing"/>
    <w:aliases w:val="heading 2"/>
    <w:basedOn w:val="22"/>
    <w:link w:val="aff7"/>
    <w:uiPriority w:val="1"/>
    <w:qFormat/>
    <w:rsid w:val="00DE62FF"/>
    <w:pPr>
      <w:numPr>
        <w:numId w:val="1"/>
      </w:numPr>
      <w:tabs>
        <w:tab w:val="clear" w:pos="1440"/>
      </w:tabs>
      <w:spacing w:before="120" w:after="120" w:line="360" w:lineRule="auto"/>
      <w:ind w:left="567" w:hanging="567"/>
      <w:jc w:val="both"/>
    </w:pPr>
    <w:rPr>
      <w:b/>
      <w:bCs/>
      <w:sz w:val="28"/>
      <w:szCs w:val="28"/>
      <w:u w:val="single"/>
    </w:rPr>
  </w:style>
  <w:style w:type="paragraph" w:customStyle="1" w:styleId="Normal1">
    <w:name w:val="Normal 1"/>
    <w:basedOn w:val="a4"/>
    <w:rsid w:val="00776779"/>
    <w:pPr>
      <w:spacing w:after="240" w:line="360" w:lineRule="auto"/>
      <w:ind w:left="567"/>
      <w:jc w:val="both"/>
    </w:pPr>
    <w:rPr>
      <w:rFonts w:ascii="Arial" w:hAnsi="Arial" w:cs="David"/>
      <w:sz w:val="20"/>
    </w:rPr>
  </w:style>
  <w:style w:type="paragraph" w:customStyle="1" w:styleId="10">
    <w:name w:val="_מיספור1"/>
    <w:basedOn w:val="a4"/>
    <w:next w:val="a4"/>
    <w:link w:val="1f0"/>
    <w:rsid w:val="00776779"/>
    <w:pPr>
      <w:numPr>
        <w:numId w:val="9"/>
      </w:numPr>
      <w:spacing w:line="300" w:lineRule="exact"/>
    </w:pPr>
    <w:rPr>
      <w:rFonts w:cs="David"/>
    </w:rPr>
  </w:style>
  <w:style w:type="paragraph" w:customStyle="1" w:styleId="20">
    <w:name w:val="_מיספור2"/>
    <w:basedOn w:val="10"/>
    <w:next w:val="a4"/>
    <w:rsid w:val="00776779"/>
    <w:pPr>
      <w:numPr>
        <w:ilvl w:val="1"/>
      </w:numPr>
      <w:tabs>
        <w:tab w:val="clear" w:pos="1704"/>
      </w:tabs>
      <w:ind w:left="1283" w:hanging="432"/>
    </w:pPr>
  </w:style>
  <w:style w:type="paragraph" w:customStyle="1" w:styleId="3">
    <w:name w:val="_מיספור3"/>
    <w:basedOn w:val="10"/>
    <w:next w:val="a4"/>
    <w:rsid w:val="00776779"/>
    <w:pPr>
      <w:numPr>
        <w:ilvl w:val="2"/>
      </w:numPr>
    </w:pPr>
  </w:style>
  <w:style w:type="paragraph" w:customStyle="1" w:styleId="40">
    <w:name w:val="_מיספור4"/>
    <w:basedOn w:val="10"/>
    <w:next w:val="a4"/>
    <w:rsid w:val="00776779"/>
    <w:pPr>
      <w:numPr>
        <w:ilvl w:val="3"/>
      </w:numPr>
      <w:tabs>
        <w:tab w:val="clear" w:pos="4362"/>
      </w:tabs>
      <w:ind w:left="1728" w:hanging="648"/>
    </w:pPr>
  </w:style>
  <w:style w:type="character" w:customStyle="1" w:styleId="1f0">
    <w:name w:val="_מיספור1 תו"/>
    <w:link w:val="10"/>
    <w:rsid w:val="00776779"/>
    <w:rPr>
      <w:rFonts w:ascii="Times New Roman" w:eastAsia="Times New Roman" w:hAnsi="Times New Roman" w:cs="David"/>
      <w:sz w:val="24"/>
      <w:szCs w:val="24"/>
    </w:rPr>
  </w:style>
  <w:style w:type="paragraph" w:customStyle="1" w:styleId="29">
    <w:name w:val="_מיספור2_טקסט"/>
    <w:basedOn w:val="a4"/>
    <w:rsid w:val="00776779"/>
    <w:pPr>
      <w:spacing w:line="300" w:lineRule="atLeast"/>
      <w:ind w:left="1420"/>
    </w:pPr>
    <w:rPr>
      <w:rFonts w:cs="David"/>
    </w:rPr>
  </w:style>
  <w:style w:type="numbering" w:customStyle="1" w:styleId="StyleOutlinenumberedBefore16cmHanging13cm1">
    <w:name w:val="Style Outline numbered Before:  1.6 cm Hanging:  1.3 cm1"/>
    <w:basedOn w:val="a7"/>
    <w:rsid w:val="00776779"/>
    <w:pPr>
      <w:numPr>
        <w:numId w:val="10"/>
      </w:numPr>
    </w:pPr>
  </w:style>
  <w:style w:type="paragraph" w:styleId="aff8">
    <w:name w:val="caption"/>
    <w:aliases w:val="heading 5"/>
    <w:basedOn w:val="50"/>
    <w:next w:val="a4"/>
    <w:qFormat/>
    <w:rsid w:val="00776779"/>
    <w:pPr>
      <w:numPr>
        <w:ilvl w:val="0"/>
        <w:numId w:val="0"/>
      </w:numPr>
      <w:tabs>
        <w:tab w:val="num" w:pos="3542"/>
        <w:tab w:val="num" w:pos="4765"/>
      </w:tabs>
      <w:spacing w:line="360" w:lineRule="auto"/>
      <w:ind w:left="3825" w:hanging="1080"/>
      <w:jc w:val="both"/>
    </w:pPr>
  </w:style>
  <w:style w:type="paragraph" w:customStyle="1" w:styleId="Normal2">
    <w:name w:val="Normal 2"/>
    <w:basedOn w:val="a4"/>
    <w:link w:val="Normal20"/>
    <w:rsid w:val="00776779"/>
    <w:pPr>
      <w:spacing w:after="240" w:line="360" w:lineRule="auto"/>
      <w:ind w:left="1134"/>
      <w:jc w:val="both"/>
    </w:pPr>
    <w:rPr>
      <w:rFonts w:ascii="Arial" w:hAnsi="Arial" w:cs="David"/>
    </w:rPr>
  </w:style>
  <w:style w:type="character" w:customStyle="1" w:styleId="Normal20">
    <w:name w:val="Normal 2 תו"/>
    <w:link w:val="Normal2"/>
    <w:rsid w:val="00776779"/>
    <w:rPr>
      <w:rFonts w:ascii="Arial" w:eastAsia="Times New Roman" w:hAnsi="Arial" w:cs="David"/>
      <w:sz w:val="24"/>
      <w:szCs w:val="24"/>
    </w:rPr>
  </w:style>
  <w:style w:type="paragraph" w:customStyle="1" w:styleId="1f1">
    <w:name w:val="_מיספור1_טקסט"/>
    <w:basedOn w:val="a4"/>
    <w:rsid w:val="00776779"/>
    <w:pPr>
      <w:spacing w:line="300" w:lineRule="atLeast"/>
      <w:ind w:left="560"/>
    </w:pPr>
    <w:rPr>
      <w:rFonts w:cs="David"/>
    </w:rPr>
  </w:style>
  <w:style w:type="paragraph" w:customStyle="1" w:styleId="1f2">
    <w:name w:val="???? 1"/>
    <w:basedOn w:val="a4"/>
    <w:rsid w:val="00B86F7A"/>
    <w:pPr>
      <w:overflowPunct w:val="0"/>
      <w:autoSpaceDE w:val="0"/>
      <w:autoSpaceDN w:val="0"/>
      <w:adjustRightInd w:val="0"/>
      <w:ind w:left="567" w:right="567" w:hanging="567"/>
      <w:jc w:val="both"/>
    </w:pPr>
    <w:rPr>
      <w:rFonts w:cs="David"/>
      <w:sz w:val="26"/>
      <w:szCs w:val="26"/>
    </w:rPr>
  </w:style>
  <w:style w:type="table" w:customStyle="1" w:styleId="1f3">
    <w:name w:val="רשת טבלה1"/>
    <w:basedOn w:val="a6"/>
    <w:next w:val="afd"/>
    <w:uiPriority w:val="39"/>
    <w:rsid w:val="00DD6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a4"/>
    <w:link w:val="NumberedChar"/>
    <w:rsid w:val="00FE5A18"/>
    <w:pPr>
      <w:numPr>
        <w:numId w:val="12"/>
      </w:numPr>
      <w:spacing w:before="60" w:after="60"/>
      <w:ind w:right="454"/>
      <w:jc w:val="both"/>
    </w:pPr>
    <w:rPr>
      <w:rFonts w:cs="David"/>
    </w:rPr>
  </w:style>
  <w:style w:type="table" w:customStyle="1" w:styleId="2a">
    <w:name w:val="רשת טבלה2"/>
    <w:basedOn w:val="a6"/>
    <w:next w:val="afd"/>
    <w:uiPriority w:val="39"/>
    <w:rsid w:val="00961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
    <w:name w:val="Numbered_H"/>
    <w:basedOn w:val="a4"/>
    <w:rsid w:val="00657EF1"/>
    <w:pPr>
      <w:numPr>
        <w:numId w:val="16"/>
      </w:numPr>
      <w:spacing w:before="120" w:after="60"/>
      <w:jc w:val="both"/>
    </w:pPr>
    <w:rPr>
      <w:rFonts w:eastAsia="ヒラギノ角ゴ Pro W3" w:cs="David"/>
    </w:rPr>
  </w:style>
  <w:style w:type="character" w:styleId="aff9">
    <w:name w:val="footnote reference"/>
    <w:basedOn w:val="a5"/>
    <w:semiHidden/>
    <w:unhideWhenUsed/>
    <w:rsid w:val="00DB6601"/>
    <w:rPr>
      <w:vertAlign w:val="superscript"/>
    </w:rPr>
  </w:style>
  <w:style w:type="paragraph" w:customStyle="1" w:styleId="1f4">
    <w:name w:val="חתימה1"/>
    <w:basedOn w:val="a4"/>
    <w:uiPriority w:val="99"/>
    <w:rsid w:val="001F4A14"/>
    <w:pPr>
      <w:ind w:left="-694"/>
    </w:pPr>
    <w:rPr>
      <w:rFonts w:ascii="Arial" w:hAnsi="Arial" w:cs="David"/>
    </w:rPr>
  </w:style>
  <w:style w:type="paragraph" w:styleId="a">
    <w:name w:val="List Number"/>
    <w:basedOn w:val="a4"/>
    <w:unhideWhenUsed/>
    <w:qFormat/>
    <w:rsid w:val="00DE62FF"/>
    <w:pPr>
      <w:numPr>
        <w:numId w:val="22"/>
      </w:numPr>
      <w:tabs>
        <w:tab w:val="clear" w:pos="360"/>
      </w:tabs>
      <w:spacing w:before="120" w:after="120" w:line="360" w:lineRule="auto"/>
      <w:ind w:left="567" w:hanging="567"/>
    </w:pPr>
    <w:rPr>
      <w:rFonts w:ascii="David" w:hAnsi="David" w:cs="David"/>
      <w:b/>
      <w:bCs/>
      <w:sz w:val="28"/>
      <w:szCs w:val="28"/>
      <w:u w:val="single"/>
    </w:rPr>
  </w:style>
  <w:style w:type="numbering" w:customStyle="1" w:styleId="1f5">
    <w:name w:val="ללא רשימה1"/>
    <w:next w:val="a7"/>
    <w:uiPriority w:val="99"/>
    <w:semiHidden/>
    <w:unhideWhenUsed/>
    <w:rsid w:val="000D24E0"/>
  </w:style>
  <w:style w:type="character" w:customStyle="1" w:styleId="Heading1Char">
    <w:name w:val="Heading 1 Char"/>
    <w:uiPriority w:val="9"/>
    <w:rsid w:val="000D24E0"/>
    <w:rPr>
      <w:rFonts w:ascii="Cambria" w:eastAsia="Times New Roman" w:hAnsi="Cambria" w:cs="Times New Roman"/>
      <w:b/>
      <w:bCs/>
      <w:color w:val="365F91"/>
      <w:sz w:val="28"/>
      <w:szCs w:val="28"/>
    </w:rPr>
  </w:style>
  <w:style w:type="paragraph" w:customStyle="1" w:styleId="OutlinedNumbered">
    <w:name w:val="Outlined Numbered"/>
    <w:basedOn w:val="a4"/>
    <w:rsid w:val="000D24E0"/>
    <w:pPr>
      <w:spacing w:before="120"/>
      <w:jc w:val="both"/>
    </w:pPr>
    <w:rPr>
      <w:rFonts w:cs="David"/>
    </w:rPr>
  </w:style>
  <w:style w:type="table" w:customStyle="1" w:styleId="36">
    <w:name w:val="רשת טבלה3"/>
    <w:basedOn w:val="a6"/>
    <w:next w:val="afd"/>
    <w:rsid w:val="000D24E0"/>
    <w:pPr>
      <w:bidi/>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APROCEDURE">
    <w:name w:val="NTA PROCEDURE"/>
    <w:basedOn w:val="a4"/>
    <w:rsid w:val="000D24E0"/>
    <w:pPr>
      <w:numPr>
        <w:numId w:val="23"/>
      </w:numPr>
      <w:spacing w:before="60" w:after="60"/>
      <w:ind w:right="454"/>
      <w:jc w:val="both"/>
    </w:pPr>
    <w:rPr>
      <w:rFonts w:cs="David"/>
    </w:rPr>
  </w:style>
  <w:style w:type="numbering" w:customStyle="1" w:styleId="StyleNumberedBefore059cmHanging068cm">
    <w:name w:val="Style Numbered Before:  0.59 cm Hanging:  0.68 cm"/>
    <w:basedOn w:val="a7"/>
    <w:rsid w:val="000D24E0"/>
    <w:pPr>
      <w:numPr>
        <w:numId w:val="24"/>
      </w:numPr>
    </w:pPr>
  </w:style>
  <w:style w:type="paragraph" w:customStyle="1" w:styleId="NUMDERD">
    <w:name w:val="NUMDERD"/>
    <w:basedOn w:val="a4"/>
    <w:rsid w:val="000D24E0"/>
    <w:pPr>
      <w:tabs>
        <w:tab w:val="num" w:pos="1080"/>
      </w:tabs>
      <w:overflowPunct w:val="0"/>
      <w:autoSpaceDE w:val="0"/>
      <w:autoSpaceDN w:val="0"/>
      <w:adjustRightInd w:val="0"/>
      <w:spacing w:before="120" w:after="200" w:line="288" w:lineRule="auto"/>
      <w:ind w:left="1080" w:hanging="690"/>
    </w:pPr>
    <w:rPr>
      <w:rFonts w:ascii="David" w:hAnsi="David" w:cs="David"/>
      <w:sz w:val="26"/>
    </w:rPr>
  </w:style>
  <w:style w:type="character" w:customStyle="1" w:styleId="NumberedChar">
    <w:name w:val="Numbered Char"/>
    <w:link w:val="Numbered"/>
    <w:rsid w:val="000D24E0"/>
    <w:rPr>
      <w:rFonts w:ascii="Times New Roman" w:eastAsia="Times New Roman" w:hAnsi="Times New Roman" w:cs="David"/>
      <w:sz w:val="24"/>
      <w:szCs w:val="24"/>
    </w:rPr>
  </w:style>
  <w:style w:type="paragraph" w:styleId="affa">
    <w:name w:val="TOC Heading"/>
    <w:basedOn w:val="11"/>
    <w:next w:val="a4"/>
    <w:uiPriority w:val="39"/>
    <w:unhideWhenUsed/>
    <w:qFormat/>
    <w:rsid w:val="000D24E0"/>
    <w:pPr>
      <w:keepLines/>
      <w:spacing w:before="480" w:line="276" w:lineRule="auto"/>
      <w:ind w:left="0" w:firstLine="0"/>
      <w:jc w:val="left"/>
      <w:outlineLvl w:val="9"/>
    </w:pPr>
    <w:rPr>
      <w:rFonts w:ascii="Cambria" w:hAnsi="Cambria"/>
      <w:color w:val="365F91"/>
      <w:sz w:val="28"/>
    </w:rPr>
  </w:style>
  <w:style w:type="character" w:customStyle="1" w:styleId="Style1Char">
    <w:name w:val="Style1 Char"/>
    <w:link w:val="Style1"/>
    <w:rsid w:val="00DE62FF"/>
    <w:rPr>
      <w:rFonts w:ascii="Times New Roman" w:eastAsia="Times New Roman" w:hAnsi="Akhbar Simplified MT" w:cs="David"/>
      <w:szCs w:val="24"/>
      <w:lang w:eastAsia="he-IL"/>
    </w:rPr>
  </w:style>
  <w:style w:type="character" w:customStyle="1" w:styleId="UnresolvedMention1">
    <w:name w:val="Unresolved Mention1"/>
    <w:basedOn w:val="a5"/>
    <w:uiPriority w:val="99"/>
    <w:semiHidden/>
    <w:unhideWhenUsed/>
    <w:rsid w:val="00901E8D"/>
    <w:rPr>
      <w:color w:val="808080"/>
      <w:shd w:val="clear" w:color="auto" w:fill="E6E6E6"/>
    </w:rPr>
  </w:style>
  <w:style w:type="table" w:customStyle="1" w:styleId="TableGrid1">
    <w:name w:val="Table Grid1"/>
    <w:basedOn w:val="a6"/>
    <w:next w:val="afd"/>
    <w:uiPriority w:val="39"/>
    <w:rsid w:val="00880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5"/>
    <w:uiPriority w:val="99"/>
    <w:semiHidden/>
    <w:unhideWhenUsed/>
    <w:rsid w:val="00C410A4"/>
    <w:rPr>
      <w:color w:val="808080"/>
      <w:shd w:val="clear" w:color="auto" w:fill="E6E6E6"/>
    </w:rPr>
  </w:style>
  <w:style w:type="paragraph" w:customStyle="1" w:styleId="affb">
    <w:name w:val="נספחים"/>
    <w:basedOn w:val="a4"/>
    <w:link w:val="Char"/>
    <w:qFormat/>
    <w:rsid w:val="00434158"/>
    <w:pPr>
      <w:overflowPunct w:val="0"/>
      <w:autoSpaceDE w:val="0"/>
      <w:autoSpaceDN w:val="0"/>
      <w:adjustRightInd w:val="0"/>
      <w:spacing w:after="200" w:line="288" w:lineRule="auto"/>
      <w:jc w:val="center"/>
    </w:pPr>
    <w:rPr>
      <w:rFonts w:asciiTheme="minorBidi" w:hAnsiTheme="minorBidi" w:cs="David"/>
      <w:b/>
      <w:bCs/>
      <w:u w:val="single"/>
    </w:rPr>
  </w:style>
  <w:style w:type="character" w:customStyle="1" w:styleId="Char">
    <w:name w:val="נספחים Char"/>
    <w:basedOn w:val="a5"/>
    <w:link w:val="affb"/>
    <w:rsid w:val="00434158"/>
    <w:rPr>
      <w:rFonts w:asciiTheme="minorBidi" w:eastAsia="Times New Roman" w:hAnsiTheme="minorBidi" w:cs="David"/>
      <w:b/>
      <w:bCs/>
      <w:sz w:val="24"/>
      <w:szCs w:val="24"/>
      <w:u w:val="single"/>
    </w:rPr>
  </w:style>
  <w:style w:type="paragraph" w:styleId="4">
    <w:name w:val="List Bullet 4"/>
    <w:basedOn w:val="a4"/>
    <w:autoRedefine/>
    <w:rsid w:val="0063598E"/>
    <w:pPr>
      <w:numPr>
        <w:numId w:val="91"/>
      </w:numPr>
      <w:spacing w:before="120"/>
      <w:ind w:left="0"/>
    </w:pPr>
    <w:rPr>
      <w:rFonts w:cs="David"/>
      <w:sz w:val="22"/>
    </w:rPr>
  </w:style>
  <w:style w:type="paragraph" w:customStyle="1" w:styleId="N1">
    <w:name w:val="N1"/>
    <w:basedOn w:val="a4"/>
    <w:next w:val="21"/>
    <w:rsid w:val="00B95AF5"/>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c">
    <w:name w:val="הגדרות"/>
    <w:basedOn w:val="N1"/>
    <w:link w:val="affd"/>
    <w:qFormat/>
    <w:rsid w:val="00B95AF5"/>
    <w:pPr>
      <w:spacing w:before="0" w:after="0"/>
      <w:ind w:left="2642" w:hanging="1933"/>
    </w:pPr>
  </w:style>
  <w:style w:type="character" w:customStyle="1" w:styleId="aff0">
    <w:name w:val="פיסקת רשימה תו"/>
    <w:link w:val="aff"/>
    <w:uiPriority w:val="34"/>
    <w:locked/>
    <w:rsid w:val="00B95AF5"/>
    <w:rPr>
      <w:rFonts w:ascii="Times New Roman" w:eastAsia="Times New Roman" w:hAnsi="Times New Roman" w:cs="Times New Roman"/>
      <w:sz w:val="24"/>
      <w:szCs w:val="24"/>
    </w:rPr>
  </w:style>
  <w:style w:type="character" w:customStyle="1" w:styleId="affd">
    <w:name w:val="הגדרות תו"/>
    <w:basedOn w:val="a5"/>
    <w:link w:val="affc"/>
    <w:rsid w:val="00B95AF5"/>
    <w:rPr>
      <w:rFonts w:ascii="Times New Roman" w:eastAsia="Times New Roman" w:hAnsi="Times New Roman" w:cs="David"/>
      <w:sz w:val="20"/>
      <w:szCs w:val="24"/>
      <w:lang w:eastAsia="he-IL"/>
    </w:rPr>
  </w:style>
  <w:style w:type="paragraph" w:customStyle="1" w:styleId="2b">
    <w:name w:val="סגנון 2"/>
    <w:basedOn w:val="21"/>
    <w:link w:val="2c"/>
    <w:qFormat/>
    <w:rsid w:val="00B95AF5"/>
    <w:pPr>
      <w:numPr>
        <w:numId w:val="0"/>
      </w:numPr>
      <w:tabs>
        <w:tab w:val="num" w:pos="1451"/>
      </w:tabs>
      <w:spacing w:line="240" w:lineRule="auto"/>
      <w:ind w:left="1451" w:hanging="567"/>
    </w:pPr>
    <w:rPr>
      <w:rFonts w:ascii="Arial" w:hAnsi="Arial"/>
      <w:b/>
      <w:bCs/>
      <w:color w:val="auto"/>
      <w:sz w:val="24"/>
    </w:rPr>
  </w:style>
  <w:style w:type="character" w:customStyle="1" w:styleId="2c">
    <w:name w:val="סגנון 2 תו"/>
    <w:basedOn w:val="a5"/>
    <w:link w:val="2b"/>
    <w:rsid w:val="00B95AF5"/>
    <w:rPr>
      <w:rFonts w:ascii="Arial" w:eastAsia="Times New Roman" w:hAnsi="Arial" w:cs="David"/>
      <w:b/>
      <w:bCs/>
      <w:sz w:val="24"/>
      <w:szCs w:val="24"/>
    </w:rPr>
  </w:style>
  <w:style w:type="character" w:customStyle="1" w:styleId="aff7">
    <w:name w:val="ללא מרווח תו"/>
    <w:aliases w:val="heading 2 תו"/>
    <w:link w:val="a3"/>
    <w:uiPriority w:val="1"/>
    <w:rsid w:val="00A84CDF"/>
    <w:rPr>
      <w:rFonts w:ascii="Times New Roman" w:eastAsia="Times New Roman" w:hAnsi="Times New Roman" w:cs="David"/>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926097">
      <w:bodyDiv w:val="1"/>
      <w:marLeft w:val="0"/>
      <w:marRight w:val="0"/>
      <w:marTop w:val="0"/>
      <w:marBottom w:val="0"/>
      <w:divBdr>
        <w:top w:val="none" w:sz="0" w:space="0" w:color="auto"/>
        <w:left w:val="none" w:sz="0" w:space="0" w:color="auto"/>
        <w:bottom w:val="none" w:sz="0" w:space="0" w:color="auto"/>
        <w:right w:val="none" w:sz="0" w:space="0" w:color="auto"/>
      </w:divBdr>
    </w:div>
    <w:div w:id="193130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E1100-BDD3-45AE-9C2E-B909FEE0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9045</Words>
  <Characters>45229</Characters>
  <Application>Microsoft Office Word</Application>
  <DocSecurity>4</DocSecurity>
  <Lines>376</Lines>
  <Paragraphs>108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54166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Bosmat Peleg</dc:creator>
  <cp:keywords/>
  <dc:description/>
  <cp:lastModifiedBy>צחי הראל</cp:lastModifiedBy>
  <cp:revision>2</cp:revision>
  <cp:lastPrinted>2020-07-19T11:42:00Z</cp:lastPrinted>
  <dcterms:created xsi:type="dcterms:W3CDTF">2020-08-18T10:48:00Z</dcterms:created>
  <dcterms:modified xsi:type="dcterms:W3CDTF">2020-08-18T10:48:00Z</dcterms:modified>
</cp:coreProperties>
</file>